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4B1717" w14:textId="4F18B974" w:rsidR="00002501" w:rsidRDefault="00B261F9" w:rsidP="00E12976">
      <w:pPr>
        <w:pStyle w:val="ListParagraph"/>
        <w:numPr>
          <w:ilvl w:val="0"/>
          <w:numId w:val="1"/>
        </w:numPr>
        <w:spacing w:after="0"/>
        <w:ind w:left="180"/>
      </w:pPr>
      <w:r>
        <w:t>Targum</w:t>
      </w:r>
      <w:r w:rsidR="00002501">
        <w:t xml:space="preserve"> t</w:t>
      </w:r>
      <w:r>
        <w:t xml:space="preserve">ext is from </w:t>
      </w:r>
      <w:proofErr w:type="spellStart"/>
      <w:r>
        <w:t>Haketer</w:t>
      </w:r>
      <w:proofErr w:type="spellEnd"/>
      <w:r>
        <w:t>, with a handful of corrections.</w:t>
      </w:r>
    </w:p>
    <w:p w14:paraId="2ABDEB85" w14:textId="19398AA6" w:rsidR="00002501" w:rsidRDefault="00D32126" w:rsidP="00E12976">
      <w:pPr>
        <w:pStyle w:val="ListParagraph"/>
        <w:numPr>
          <w:ilvl w:val="0"/>
          <w:numId w:val="1"/>
        </w:numPr>
        <w:spacing w:after="0"/>
        <w:ind w:left="180"/>
      </w:pPr>
      <w:proofErr w:type="spellStart"/>
      <w:r>
        <w:t>Mikra</w:t>
      </w:r>
      <w:proofErr w:type="spellEnd"/>
      <w:r>
        <w:t xml:space="preserve"> is interspersed, in Times new roman with grey background. </w:t>
      </w:r>
      <w:r w:rsidR="00913DF1">
        <w:br/>
      </w:r>
      <w:r w:rsidR="00F96B08">
        <w:t>(</w:t>
      </w:r>
      <w:r>
        <w:t xml:space="preserve">The color reflects the speaker in the text, not </w:t>
      </w:r>
      <w:r w:rsidR="00F96B08">
        <w:t>how</w:t>
      </w:r>
      <w:r>
        <w:t xml:space="preserve"> the Targum reads.</w:t>
      </w:r>
      <w:r w:rsidR="00F96B08">
        <w:t>)</w:t>
      </w:r>
    </w:p>
    <w:p w14:paraId="17972D83" w14:textId="77777777" w:rsidR="00E12976" w:rsidRDefault="00E66FC6" w:rsidP="00E12976">
      <w:pPr>
        <w:pStyle w:val="ListParagraph"/>
        <w:numPr>
          <w:ilvl w:val="0"/>
          <w:numId w:val="1"/>
        </w:numPr>
        <w:spacing w:after="0"/>
        <w:ind w:left="180"/>
      </w:pPr>
      <w:r>
        <w:t xml:space="preserve">When the Targum </w:t>
      </w:r>
      <w:r w:rsidR="00E12976">
        <w:t xml:space="preserve">introduces a speaker, the words are bolded. </w:t>
      </w:r>
    </w:p>
    <w:p w14:paraId="1A09083C" w14:textId="01E64CD4" w:rsidR="00E12976" w:rsidRDefault="005250E0" w:rsidP="00E12976">
      <w:pPr>
        <w:pStyle w:val="ListParagraph"/>
        <w:numPr>
          <w:ilvl w:val="0"/>
          <w:numId w:val="1"/>
        </w:numPr>
        <w:spacing w:after="0"/>
        <w:ind w:left="180"/>
      </w:pPr>
      <w:r>
        <w:t>W</w:t>
      </w:r>
      <w:r w:rsidR="00E12976">
        <w:t xml:space="preserve">ords corresponding to the base text are in Calibri Light. </w:t>
      </w:r>
    </w:p>
    <w:p w14:paraId="1E73F690" w14:textId="0DAFCD47" w:rsidR="00D32126" w:rsidRDefault="00E12976" w:rsidP="00E12976">
      <w:pPr>
        <w:pStyle w:val="ListParagraph"/>
        <w:numPr>
          <w:ilvl w:val="0"/>
          <w:numId w:val="1"/>
        </w:numPr>
        <w:spacing w:after="0"/>
        <w:ind w:left="180"/>
      </w:pPr>
      <w:r>
        <w:t>Words that correspond but are non-literal are in bolded Calibri Light (only from 5:8 for now)</w:t>
      </w:r>
    </w:p>
    <w:p w14:paraId="1A37A088" w14:textId="1B02380F" w:rsidR="00744113" w:rsidRDefault="009A1B58" w:rsidP="00E12976">
      <w:pPr>
        <w:pStyle w:val="ListParagraph"/>
        <w:numPr>
          <w:ilvl w:val="0"/>
          <w:numId w:val="1"/>
        </w:numPr>
        <w:spacing w:after="0"/>
        <w:ind w:left="180"/>
      </w:pPr>
      <w:r w:rsidRPr="009A1B58">
        <w:t xml:space="preserve">Quotations </w:t>
      </w:r>
      <w:r w:rsidR="00744113">
        <w:t xml:space="preserve">from other </w:t>
      </w:r>
      <w:proofErr w:type="spellStart"/>
      <w:r w:rsidR="00744113">
        <w:t>pesukim</w:t>
      </w:r>
      <w:proofErr w:type="spellEnd"/>
      <w:r w:rsidR="00744113">
        <w:t xml:space="preserve"> are in </w:t>
      </w:r>
      <w:proofErr w:type="spellStart"/>
      <w:r w:rsidR="00744113">
        <w:t>italicised</w:t>
      </w:r>
      <w:proofErr w:type="spellEnd"/>
      <w:r w:rsidR="00744113">
        <w:t xml:space="preserve"> (very inconsistent</w:t>
      </w:r>
      <w:r w:rsidR="00573AD0">
        <w:t>ly</w:t>
      </w:r>
      <w:r w:rsidR="00744113">
        <w:t>)</w:t>
      </w:r>
    </w:p>
    <w:p w14:paraId="23F7564F" w14:textId="1550554C" w:rsidR="003F769C" w:rsidRDefault="009A1B58" w:rsidP="003F769C">
      <w:pPr>
        <w:pStyle w:val="ListParagraph"/>
        <w:numPr>
          <w:ilvl w:val="0"/>
          <w:numId w:val="1"/>
        </w:numPr>
        <w:spacing w:after="0"/>
        <w:ind w:left="180"/>
      </w:pPr>
      <w:r>
        <w:t xml:space="preserve">Sections very extraneous to the text are in David (1:1, </w:t>
      </w:r>
      <w:r w:rsidR="004E3F87">
        <w:t>5:14</w:t>
      </w:r>
      <w:r>
        <w:t>)</w:t>
      </w:r>
    </w:p>
    <w:p w14:paraId="12430C35" w14:textId="77777777" w:rsidR="003F769C" w:rsidRDefault="003F769C" w:rsidP="003F769C">
      <w:pPr>
        <w:spacing w:after="0"/>
        <w:ind w:left="-180"/>
        <w:rPr>
          <w:rtl/>
        </w:rPr>
      </w:pPr>
    </w:p>
    <w:p w14:paraId="55D512EE" w14:textId="77777777" w:rsidR="003F769C" w:rsidRDefault="003F769C" w:rsidP="003F769C">
      <w:pPr>
        <w:spacing w:after="0"/>
        <w:ind w:left="-180"/>
      </w:pPr>
    </w:p>
    <w:p w14:paraId="7AF1BA44" w14:textId="6B2062E8" w:rsidR="00F804B5" w:rsidRPr="0039734F" w:rsidRDefault="00F804B5" w:rsidP="00F804B5">
      <w:pPr>
        <w:pStyle w:val="Heading1"/>
        <w:spacing w:line="276" w:lineRule="auto"/>
        <w:rPr>
          <w:rFonts w:ascii="Keter YG" w:hAnsi="Keter YG" w:cs="Keter YG"/>
          <w:rtl/>
        </w:rPr>
      </w:pPr>
      <w:r w:rsidRPr="0039734F">
        <w:rPr>
          <w:rFonts w:ascii="Keter YG" w:hAnsi="Keter YG" w:cs="Keter YG"/>
          <w:rtl/>
        </w:rPr>
        <w:t>פרק א</w:t>
      </w:r>
    </w:p>
    <w:p w14:paraId="2683BCEA" w14:textId="77777777" w:rsidR="00F804B5" w:rsidRDefault="00F804B5" w:rsidP="00F804B5">
      <w:pPr>
        <w:autoSpaceDE w:val="0"/>
        <w:autoSpaceDN w:val="0"/>
        <w:bidi/>
        <w:adjustRightInd w:val="0"/>
        <w:spacing w:after="0" w:line="276" w:lineRule="auto"/>
        <w:jc w:val="both"/>
        <w:rPr>
          <w:rFonts w:ascii="Keter YG" w:eastAsia="Times New Roman" w:hAnsi="Keter YG" w:cs="Keter YG"/>
          <w:color w:val="000000"/>
          <w:sz w:val="24"/>
          <w:szCs w:val="24"/>
          <w:rtl/>
        </w:rPr>
      </w:pPr>
      <w:r w:rsidRPr="0039734F">
        <w:rPr>
          <w:rFonts w:ascii="Keter YG" w:eastAsia="Times New Roman" w:hAnsi="Keter YG" w:cs="Keter YG"/>
          <w:color w:val="000000"/>
          <w:sz w:val="24"/>
          <w:szCs w:val="24"/>
          <w:rtl/>
        </w:rPr>
        <w:t xml:space="preserve">[א] </w:t>
      </w:r>
      <w:r w:rsidRPr="0039734F">
        <w:rPr>
          <w:rFonts w:ascii="Cambria" w:eastAsia="Times New Roman" w:hAnsi="Cambria" w:cs="Cambria" w:hint="cs"/>
          <w:color w:val="000000"/>
          <w:sz w:val="24"/>
          <w:szCs w:val="24"/>
          <w:rtl/>
        </w:rPr>
        <w:t> </w:t>
      </w:r>
      <w:r w:rsidRPr="00F01D80">
        <w:rPr>
          <w:rFonts w:ascii="SBL Hebrew" w:eastAsia="Times New Roman" w:hAnsi="SBL Hebrew" w:cs="Times New Roman"/>
          <w:color w:val="000000"/>
          <w:sz w:val="24"/>
          <w:szCs w:val="24"/>
          <w:shd w:val="clear" w:color="auto" w:fill="E7E6E6" w:themeFill="background2"/>
          <w:rtl/>
        </w:rPr>
        <w:t>שִׁ֥יר</w:t>
      </w:r>
      <w:r w:rsidRPr="00F01D80">
        <w:rPr>
          <w:rFonts w:ascii="SBL Hebrew" w:eastAsia="Times New Roman" w:hAnsi="SBL Hebrew" w:cs="SBL Hebrew"/>
          <w:color w:val="000000"/>
          <w:sz w:val="24"/>
          <w:szCs w:val="24"/>
          <w:shd w:val="clear" w:color="auto" w:fill="E7E6E6" w:themeFill="background2"/>
          <w:rtl/>
        </w:rPr>
        <w:t xml:space="preserve"> </w:t>
      </w:r>
      <w:r w:rsidRPr="00F01D80">
        <w:rPr>
          <w:rFonts w:ascii="SBL Hebrew" w:eastAsia="Times New Roman" w:hAnsi="SBL Hebrew" w:cs="Times New Roman"/>
          <w:color w:val="000000"/>
          <w:sz w:val="24"/>
          <w:szCs w:val="24"/>
          <w:shd w:val="clear" w:color="auto" w:fill="E7E6E6" w:themeFill="background2"/>
          <w:rtl/>
        </w:rPr>
        <w:t>הַשִּׁירִ֖ים</w:t>
      </w:r>
      <w:r w:rsidRPr="00F01D80">
        <w:rPr>
          <w:rFonts w:ascii="SBL Hebrew" w:eastAsia="Times New Roman" w:hAnsi="SBL Hebrew" w:cs="SBL Hebrew"/>
          <w:color w:val="000000"/>
          <w:sz w:val="24"/>
          <w:szCs w:val="24"/>
          <w:shd w:val="clear" w:color="auto" w:fill="E7E6E6" w:themeFill="background2"/>
          <w:rtl/>
        </w:rPr>
        <w:t xml:space="preserve"> </w:t>
      </w:r>
      <w:r w:rsidRPr="00F01D80">
        <w:rPr>
          <w:rFonts w:ascii="SBL Hebrew" w:eastAsia="Times New Roman" w:hAnsi="SBL Hebrew" w:cs="Times New Roman"/>
          <w:color w:val="000000"/>
          <w:sz w:val="24"/>
          <w:szCs w:val="24"/>
          <w:shd w:val="clear" w:color="auto" w:fill="E7E6E6" w:themeFill="background2"/>
          <w:rtl/>
        </w:rPr>
        <w:t>אֲשֶׁ֥ר</w:t>
      </w:r>
      <w:r w:rsidRPr="00F01D80">
        <w:rPr>
          <w:rFonts w:ascii="SBL Hebrew" w:eastAsia="Times New Roman" w:hAnsi="SBL Hebrew" w:cs="SBL Hebrew"/>
          <w:color w:val="000000"/>
          <w:sz w:val="24"/>
          <w:szCs w:val="24"/>
          <w:shd w:val="clear" w:color="auto" w:fill="E7E6E6" w:themeFill="background2"/>
          <w:rtl/>
        </w:rPr>
        <w:t xml:space="preserve"> </w:t>
      </w:r>
      <w:r w:rsidRPr="00F01D80">
        <w:rPr>
          <w:rFonts w:ascii="SBL Hebrew" w:eastAsia="Times New Roman" w:hAnsi="SBL Hebrew" w:cs="Times New Roman"/>
          <w:color w:val="000000"/>
          <w:sz w:val="24"/>
          <w:szCs w:val="24"/>
          <w:shd w:val="clear" w:color="auto" w:fill="E7E6E6" w:themeFill="background2"/>
          <w:rtl/>
        </w:rPr>
        <w:t>לִשְׁלֹמֹֽה</w:t>
      </w:r>
      <w:r w:rsidRPr="00F01D80">
        <w:rPr>
          <w:rFonts w:ascii="Keter YG" w:eastAsia="Times New Roman" w:hAnsi="Keter YG" w:cs="Keter YG" w:hint="cs"/>
          <w:color w:val="000000"/>
          <w:sz w:val="24"/>
          <w:szCs w:val="24"/>
          <w:rtl/>
        </w:rPr>
        <w:t xml:space="preserve"> </w:t>
      </w:r>
      <w:r w:rsidRPr="0039734F">
        <w:rPr>
          <w:rFonts w:ascii="Keter YG" w:eastAsia="Times New Roman" w:hAnsi="Keter YG" w:cs="Keter YG" w:hint="cs"/>
          <w:color w:val="000000"/>
          <w:sz w:val="24"/>
          <w:szCs w:val="24"/>
          <w:rtl/>
        </w:rPr>
        <w:t>שִׁירִין</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וְתֻשׁבְּחָן</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דַּאֲמַר</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שְׁלֹמֹה</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נְבִיָא</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מַלכָּא</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דְיִשׂרָאֵל</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בְּרוּחַ</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קוּדשָׁא</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קֳדָם</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רִיבּוֹן</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כָּל</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עָלְמָא</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ה</w:t>
      </w:r>
      <w:r w:rsidRPr="0039734F">
        <w:rPr>
          <w:rFonts w:ascii="Keter YG" w:eastAsia="Times New Roman" w:hAnsi="Keter YG" w:cs="Keter YG"/>
          <w:color w:val="000000"/>
          <w:sz w:val="24"/>
          <w:szCs w:val="24"/>
          <w:rtl/>
        </w:rPr>
        <w:t xml:space="preserve">' </w:t>
      </w:r>
    </w:p>
    <w:p w14:paraId="26F31A60" w14:textId="5D36E510" w:rsidR="00F804B5" w:rsidRPr="00CB6DEF" w:rsidRDefault="00F804B5" w:rsidP="00F804B5">
      <w:pPr>
        <w:autoSpaceDE w:val="0"/>
        <w:autoSpaceDN w:val="0"/>
        <w:bidi/>
        <w:adjustRightInd w:val="0"/>
        <w:spacing w:after="0" w:line="276" w:lineRule="auto"/>
        <w:jc w:val="both"/>
        <w:rPr>
          <w:rFonts w:ascii="David" w:eastAsia="Times New Roman" w:hAnsi="David" w:cs="David"/>
          <w:color w:val="000000"/>
          <w:rtl/>
        </w:rPr>
      </w:pPr>
      <w:proofErr w:type="spellStart"/>
      <w:r w:rsidRPr="00CB6DEF">
        <w:rPr>
          <w:rFonts w:ascii="David" w:eastAsia="Times New Roman" w:hAnsi="David" w:cs="David" w:hint="cs"/>
          <w:color w:val="000000"/>
          <w:rtl/>
        </w:rPr>
        <w:t>עֲשַׂרתֵּי</w:t>
      </w:r>
      <w:proofErr w:type="spellEnd"/>
      <w:r w:rsidRPr="00CB6DEF">
        <w:rPr>
          <w:rFonts w:ascii="David" w:eastAsia="Times New Roman" w:hAnsi="David" w:cs="David" w:hint="cs"/>
          <w:color w:val="000000"/>
          <w:rtl/>
        </w:rPr>
        <w:t xml:space="preserve"> </w:t>
      </w:r>
      <w:proofErr w:type="spellStart"/>
      <w:r w:rsidRPr="00CB6DEF">
        <w:rPr>
          <w:rFonts w:ascii="David" w:eastAsia="Times New Roman" w:hAnsi="David" w:cs="David" w:hint="cs"/>
          <w:color w:val="000000"/>
          <w:rtl/>
        </w:rPr>
        <w:t>שִׁירָתָא</w:t>
      </w:r>
      <w:proofErr w:type="spellEnd"/>
      <w:r w:rsidRPr="00CB6DEF">
        <w:rPr>
          <w:rFonts w:ascii="David" w:eastAsia="Times New Roman" w:hAnsi="David" w:cs="David" w:hint="cs"/>
          <w:color w:val="000000"/>
          <w:rtl/>
        </w:rPr>
        <w:t xml:space="preserve"> </w:t>
      </w:r>
      <w:proofErr w:type="spellStart"/>
      <w:r w:rsidRPr="00CB6DEF">
        <w:rPr>
          <w:rFonts w:ascii="David" w:eastAsia="Times New Roman" w:hAnsi="David" w:cs="David" w:hint="cs"/>
          <w:color w:val="000000"/>
          <w:rtl/>
        </w:rPr>
        <w:t>אִתאֲמַרוּ</w:t>
      </w:r>
      <w:proofErr w:type="spellEnd"/>
      <w:r w:rsidRPr="00CB6DEF">
        <w:rPr>
          <w:rFonts w:ascii="David" w:eastAsia="Times New Roman" w:hAnsi="David" w:cs="David" w:hint="cs"/>
          <w:color w:val="000000"/>
          <w:rtl/>
        </w:rPr>
        <w:t xml:space="preserve"> בְעָלְמָא וְהָדָא שִׁירְתָא מְשֻׁבְּחָא מִן כּוּלְהוֹן </w:t>
      </w:r>
      <w:r w:rsidRPr="00CB6DEF">
        <w:rPr>
          <w:rFonts w:ascii="David" w:eastAsia="Times New Roman" w:hAnsi="David" w:cs="David" w:hint="cs"/>
          <w:b/>
          <w:bCs/>
          <w:color w:val="000000"/>
          <w:rtl/>
        </w:rPr>
        <w:t>שִׁירְתָא קַדמֵיתָא</w:t>
      </w:r>
      <w:r w:rsidRPr="00CB6DEF">
        <w:rPr>
          <w:rFonts w:ascii="David" w:eastAsia="Times New Roman" w:hAnsi="David" w:cs="David" w:hint="cs"/>
          <w:color w:val="000000"/>
          <w:rtl/>
        </w:rPr>
        <w:t xml:space="preserve"> אֲמַר אָדָם בִּזמָן דְּאִשׁתְּבֵיק לֵיהּ חוֹבְתֵיהּ וַאֲתָא יוֹמָא דְשַׁבְּתָא וְאַגֵּין עֲלוֹהִי פְּתַח פּוּמֵיהּ וַאֲמַר </w:t>
      </w:r>
      <w:r w:rsidRPr="00280587">
        <w:rPr>
          <w:rFonts w:ascii="David" w:eastAsia="Times New Roman" w:hAnsi="David" w:cs="David" w:hint="cs"/>
          <w:i/>
          <w:iCs/>
          <w:color w:val="000000"/>
          <w:rtl/>
        </w:rPr>
        <w:t>מִזמוֹר שִׁיר לְיוֹמָא דְשַׁבְּתָא</w:t>
      </w:r>
      <w:r w:rsidRPr="00CB6DEF">
        <w:rPr>
          <w:rFonts w:ascii="David" w:eastAsia="Times New Roman" w:hAnsi="David" w:cs="David" w:hint="cs"/>
          <w:color w:val="000000"/>
          <w:rtl/>
        </w:rPr>
        <w:t xml:space="preserve"> </w:t>
      </w:r>
      <w:r w:rsidRPr="00CB6DEF">
        <w:rPr>
          <w:rFonts w:ascii="David" w:eastAsia="Times New Roman" w:hAnsi="David" w:cs="David" w:hint="cs"/>
          <w:b/>
          <w:bCs/>
          <w:color w:val="000000"/>
          <w:rtl/>
        </w:rPr>
        <w:t>שִׁירְתָא תִניֵתָא</w:t>
      </w:r>
      <w:r w:rsidRPr="00CB6DEF">
        <w:rPr>
          <w:rFonts w:ascii="David" w:eastAsia="Times New Roman" w:hAnsi="David" w:cs="David" w:hint="cs"/>
          <w:color w:val="000000"/>
          <w:rtl/>
        </w:rPr>
        <w:t xml:space="preserve"> אֲמַר מֹשֶׁה עִם בְּנֵי יִשׂרָאֵל בִּזמָן דְּבַזַע לְהוֹן מָרֵי שְׁמַיָא יָת יַמָא דְסוּף פְּתַחוּ כּוּלְהוֹן פּוּמְהוֹן כַּחדָּא וַאֲמַרוּ שִׁירְתָא דְּהַכֵין כְּתִיב </w:t>
      </w:r>
      <w:r w:rsidRPr="00B26307">
        <w:rPr>
          <w:rFonts w:ascii="David" w:eastAsia="Times New Roman" w:hAnsi="David" w:cs="David" w:hint="cs"/>
          <w:i/>
          <w:iCs/>
          <w:color w:val="000000"/>
          <w:rtl/>
        </w:rPr>
        <w:t>אָז יָשִׁיר מֹשֶׁה וּבנֵי יִשׂרָאֵל</w:t>
      </w:r>
      <w:r w:rsidRPr="00CB6DEF">
        <w:rPr>
          <w:rFonts w:ascii="David" w:eastAsia="Times New Roman" w:hAnsi="David" w:cs="David" w:hint="cs"/>
          <w:color w:val="000000"/>
          <w:rtl/>
        </w:rPr>
        <w:t xml:space="preserve"> </w:t>
      </w:r>
      <w:r w:rsidRPr="00CB6DEF">
        <w:rPr>
          <w:rFonts w:ascii="David" w:eastAsia="Times New Roman" w:hAnsi="David" w:cs="David" w:hint="cs"/>
          <w:b/>
          <w:bCs/>
          <w:color w:val="000000"/>
          <w:rtl/>
        </w:rPr>
        <w:t>שִׁירְתָא תְלִיתֵיתָא</w:t>
      </w:r>
      <w:r w:rsidRPr="00CB6DEF">
        <w:rPr>
          <w:rFonts w:ascii="David" w:eastAsia="Times New Roman" w:hAnsi="David" w:cs="David" w:hint="cs"/>
          <w:color w:val="000000"/>
          <w:rtl/>
        </w:rPr>
        <w:t xml:space="preserve"> אֲמַרוּ בְנֵי יִשׂרָאֵל בִּזמָן דְּאִתיְהֵיבַת </w:t>
      </w:r>
      <w:proofErr w:type="spellStart"/>
      <w:r w:rsidRPr="00CB6DEF">
        <w:rPr>
          <w:rFonts w:ascii="David" w:eastAsia="Times New Roman" w:hAnsi="David" w:cs="David" w:hint="cs"/>
          <w:color w:val="000000"/>
          <w:rtl/>
        </w:rPr>
        <w:t>לְהוֹן</w:t>
      </w:r>
      <w:proofErr w:type="spellEnd"/>
      <w:r w:rsidRPr="00CB6DEF">
        <w:rPr>
          <w:rFonts w:ascii="David" w:eastAsia="Times New Roman" w:hAnsi="David" w:cs="David" w:hint="cs"/>
          <w:color w:val="000000"/>
          <w:rtl/>
        </w:rPr>
        <w:t xml:space="preserve"> </w:t>
      </w:r>
      <w:proofErr w:type="spellStart"/>
      <w:r w:rsidRPr="00CB6DEF">
        <w:rPr>
          <w:rFonts w:ascii="David" w:eastAsia="Times New Roman" w:hAnsi="David" w:cs="David" w:hint="cs"/>
          <w:color w:val="000000"/>
          <w:rtl/>
        </w:rPr>
        <w:t>בֵּירָא</w:t>
      </w:r>
      <w:proofErr w:type="spellEnd"/>
      <w:r w:rsidRPr="00CB6DEF">
        <w:rPr>
          <w:rFonts w:ascii="David" w:eastAsia="Times New Roman" w:hAnsi="David" w:cs="David" w:hint="cs"/>
          <w:color w:val="000000"/>
          <w:rtl/>
        </w:rPr>
        <w:t xml:space="preserve"> דְמַיָא </w:t>
      </w:r>
      <w:proofErr w:type="spellStart"/>
      <w:r w:rsidRPr="00CB6DEF">
        <w:rPr>
          <w:rFonts w:ascii="David" w:eastAsia="Times New Roman" w:hAnsi="David" w:cs="David" w:hint="cs"/>
          <w:color w:val="000000"/>
          <w:rtl/>
        </w:rPr>
        <w:t>דְּהַכֵין</w:t>
      </w:r>
      <w:proofErr w:type="spellEnd"/>
      <w:r w:rsidRPr="00CB6DEF">
        <w:rPr>
          <w:rFonts w:ascii="David" w:eastAsia="Times New Roman" w:hAnsi="David" w:cs="David" w:hint="cs"/>
          <w:color w:val="000000"/>
          <w:rtl/>
        </w:rPr>
        <w:t xml:space="preserve"> </w:t>
      </w:r>
      <w:proofErr w:type="spellStart"/>
      <w:r w:rsidRPr="00CB6DEF">
        <w:rPr>
          <w:rFonts w:ascii="David" w:eastAsia="Times New Roman" w:hAnsi="David" w:cs="David" w:hint="cs"/>
          <w:color w:val="000000"/>
          <w:rtl/>
        </w:rPr>
        <w:t>כְּתִיב</w:t>
      </w:r>
      <w:proofErr w:type="spellEnd"/>
      <w:r w:rsidRPr="00CB6DEF">
        <w:rPr>
          <w:rFonts w:ascii="David" w:eastAsia="Times New Roman" w:hAnsi="David" w:cs="David" w:hint="cs"/>
          <w:color w:val="000000"/>
          <w:rtl/>
        </w:rPr>
        <w:t xml:space="preserve"> </w:t>
      </w:r>
      <w:proofErr w:type="spellStart"/>
      <w:r w:rsidRPr="00CB6DEF">
        <w:rPr>
          <w:rFonts w:ascii="David" w:eastAsia="Times New Roman" w:hAnsi="David" w:cs="David" w:hint="cs"/>
          <w:i/>
          <w:iCs/>
          <w:color w:val="000000"/>
          <w:rtl/>
        </w:rPr>
        <w:t>בְּכֵין</w:t>
      </w:r>
      <w:proofErr w:type="spellEnd"/>
      <w:r w:rsidRPr="00CB6DEF">
        <w:rPr>
          <w:rFonts w:ascii="David" w:eastAsia="Times New Roman" w:hAnsi="David" w:cs="David" w:hint="cs"/>
          <w:i/>
          <w:iCs/>
          <w:color w:val="000000"/>
          <w:rtl/>
        </w:rPr>
        <w:t xml:space="preserve"> </w:t>
      </w:r>
      <w:proofErr w:type="spellStart"/>
      <w:r w:rsidRPr="00CB6DEF">
        <w:rPr>
          <w:rFonts w:ascii="David" w:eastAsia="Times New Roman" w:hAnsi="David" w:cs="David" w:hint="cs"/>
          <w:i/>
          <w:iCs/>
          <w:color w:val="000000"/>
          <w:rtl/>
        </w:rPr>
        <w:t>שַׁבַּח</w:t>
      </w:r>
      <w:proofErr w:type="spellEnd"/>
      <w:r w:rsidRPr="00CB6DEF">
        <w:rPr>
          <w:rFonts w:ascii="David" w:eastAsia="Times New Roman" w:hAnsi="David" w:cs="David" w:hint="cs"/>
          <w:i/>
          <w:iCs/>
          <w:color w:val="000000"/>
          <w:rtl/>
        </w:rPr>
        <w:t xml:space="preserve"> </w:t>
      </w:r>
      <w:proofErr w:type="spellStart"/>
      <w:r w:rsidRPr="00CB6DEF">
        <w:rPr>
          <w:rFonts w:ascii="David" w:eastAsia="Times New Roman" w:hAnsi="David" w:cs="David" w:hint="cs"/>
          <w:i/>
          <w:iCs/>
          <w:color w:val="000000"/>
          <w:rtl/>
        </w:rPr>
        <w:t>מֹשֶׁה</w:t>
      </w:r>
      <w:proofErr w:type="spellEnd"/>
      <w:r w:rsidRPr="00CB6DEF">
        <w:rPr>
          <w:rFonts w:ascii="David" w:eastAsia="Times New Roman" w:hAnsi="David" w:cs="David" w:hint="cs"/>
          <w:i/>
          <w:iCs/>
          <w:color w:val="000000"/>
          <w:rtl/>
        </w:rPr>
        <w:t xml:space="preserve"> </w:t>
      </w:r>
      <w:proofErr w:type="spellStart"/>
      <w:r w:rsidRPr="00CB6DEF">
        <w:rPr>
          <w:rFonts w:ascii="David" w:eastAsia="Times New Roman" w:hAnsi="David" w:cs="David" w:hint="cs"/>
          <w:i/>
          <w:iCs/>
          <w:color w:val="000000"/>
          <w:rtl/>
        </w:rPr>
        <w:t>וּבנֵי</w:t>
      </w:r>
      <w:proofErr w:type="spellEnd"/>
      <w:r w:rsidRPr="00CB6DEF">
        <w:rPr>
          <w:rFonts w:ascii="David" w:eastAsia="Times New Roman" w:hAnsi="David" w:cs="David" w:hint="cs"/>
          <w:i/>
          <w:iCs/>
          <w:color w:val="000000"/>
          <w:rtl/>
        </w:rPr>
        <w:t xml:space="preserve"> </w:t>
      </w:r>
      <w:proofErr w:type="spellStart"/>
      <w:r w:rsidRPr="00CB6DEF">
        <w:rPr>
          <w:rFonts w:ascii="David" w:eastAsia="Times New Roman" w:hAnsi="David" w:cs="David" w:hint="cs"/>
          <w:i/>
          <w:iCs/>
          <w:color w:val="000000"/>
          <w:rtl/>
        </w:rPr>
        <w:t>יִשׂרָאֵל</w:t>
      </w:r>
      <w:proofErr w:type="spellEnd"/>
      <w:r w:rsidRPr="00CB6DEF">
        <w:rPr>
          <w:rFonts w:ascii="David" w:eastAsia="Times New Roman" w:hAnsi="David" w:cs="David" w:hint="cs"/>
          <w:i/>
          <w:iCs/>
          <w:color w:val="000000"/>
          <w:rtl/>
        </w:rPr>
        <w:t xml:space="preserve"> </w:t>
      </w:r>
      <w:proofErr w:type="spellStart"/>
      <w:r w:rsidRPr="00CB6DEF">
        <w:rPr>
          <w:rFonts w:ascii="David" w:eastAsia="Times New Roman" w:hAnsi="David" w:cs="David" w:hint="cs"/>
          <w:i/>
          <w:iCs/>
          <w:color w:val="000000"/>
          <w:rtl/>
        </w:rPr>
        <w:t>יָת</w:t>
      </w:r>
      <w:proofErr w:type="spellEnd"/>
      <w:r w:rsidRPr="00CB6DEF">
        <w:rPr>
          <w:rFonts w:ascii="David" w:eastAsia="Times New Roman" w:hAnsi="David" w:cs="David" w:hint="cs"/>
          <w:i/>
          <w:iCs/>
          <w:color w:val="000000"/>
          <w:rtl/>
        </w:rPr>
        <w:t xml:space="preserve"> תּוּשׁבַּחתָּא </w:t>
      </w:r>
      <w:r w:rsidRPr="00CB6DEF">
        <w:rPr>
          <w:rFonts w:ascii="David" w:eastAsia="Times New Roman" w:hAnsi="David" w:cs="David" w:hint="cs"/>
          <w:b/>
          <w:bCs/>
          <w:color w:val="000000"/>
          <w:rtl/>
        </w:rPr>
        <w:t>שִׁירְתָא רְבִיעֵיתָא</w:t>
      </w:r>
      <w:r w:rsidRPr="00CB6DEF">
        <w:rPr>
          <w:rFonts w:ascii="David" w:eastAsia="Times New Roman" w:hAnsi="David" w:cs="David" w:hint="cs"/>
          <w:color w:val="000000"/>
          <w:rtl/>
        </w:rPr>
        <w:t xml:space="preserve"> אֲמַר מֹשֶׁה כַּד אֲתָא זִמנֵיהּ לְמִפְּטַר מִן עָלְמָא וְאוֹכַח בַּהּ </w:t>
      </w:r>
      <w:proofErr w:type="spellStart"/>
      <w:r w:rsidRPr="00CB6DEF">
        <w:rPr>
          <w:rFonts w:ascii="David" w:eastAsia="Times New Roman" w:hAnsi="David" w:cs="David" w:hint="cs"/>
          <w:color w:val="000000"/>
          <w:rtl/>
        </w:rPr>
        <w:t>יָת</w:t>
      </w:r>
      <w:proofErr w:type="spellEnd"/>
      <w:r w:rsidRPr="00CB6DEF">
        <w:rPr>
          <w:rFonts w:ascii="David" w:eastAsia="Times New Roman" w:hAnsi="David" w:cs="David" w:hint="cs"/>
          <w:color w:val="000000"/>
          <w:rtl/>
        </w:rPr>
        <w:t xml:space="preserve"> עַמָא בֵית </w:t>
      </w:r>
      <w:proofErr w:type="spellStart"/>
      <w:r w:rsidRPr="00CB6DEF">
        <w:rPr>
          <w:rFonts w:ascii="David" w:eastAsia="Times New Roman" w:hAnsi="David" w:cs="David" w:hint="cs"/>
          <w:color w:val="000000"/>
          <w:rtl/>
        </w:rPr>
        <w:t>יִשׂרָאֵל</w:t>
      </w:r>
      <w:proofErr w:type="spellEnd"/>
      <w:r w:rsidRPr="00CB6DEF">
        <w:rPr>
          <w:rFonts w:ascii="David" w:eastAsia="Times New Roman" w:hAnsi="David" w:cs="David" w:hint="cs"/>
          <w:color w:val="000000"/>
          <w:rtl/>
        </w:rPr>
        <w:t xml:space="preserve"> </w:t>
      </w:r>
      <w:proofErr w:type="spellStart"/>
      <w:r w:rsidRPr="00CB6DEF">
        <w:rPr>
          <w:rFonts w:ascii="David" w:eastAsia="Times New Roman" w:hAnsi="David" w:cs="David" w:hint="cs"/>
          <w:color w:val="000000"/>
          <w:rtl/>
        </w:rPr>
        <w:t>דְּהַכֵין</w:t>
      </w:r>
      <w:proofErr w:type="spellEnd"/>
      <w:r w:rsidRPr="00CB6DEF">
        <w:rPr>
          <w:rFonts w:ascii="David" w:eastAsia="Times New Roman" w:hAnsi="David" w:cs="David" w:hint="cs"/>
          <w:color w:val="000000"/>
          <w:rtl/>
        </w:rPr>
        <w:t xml:space="preserve"> </w:t>
      </w:r>
      <w:proofErr w:type="spellStart"/>
      <w:r w:rsidRPr="00CB6DEF">
        <w:rPr>
          <w:rFonts w:ascii="David" w:eastAsia="Times New Roman" w:hAnsi="David" w:cs="David" w:hint="cs"/>
          <w:color w:val="000000"/>
          <w:rtl/>
        </w:rPr>
        <w:t>כְּתִיב</w:t>
      </w:r>
      <w:proofErr w:type="spellEnd"/>
      <w:r w:rsidRPr="00CB6DEF">
        <w:rPr>
          <w:rFonts w:ascii="David" w:eastAsia="Times New Roman" w:hAnsi="David" w:cs="David" w:hint="cs"/>
          <w:color w:val="000000"/>
          <w:rtl/>
        </w:rPr>
        <w:t xml:space="preserve"> </w:t>
      </w:r>
      <w:proofErr w:type="spellStart"/>
      <w:r w:rsidRPr="00CB6DEF">
        <w:rPr>
          <w:rFonts w:ascii="David" w:eastAsia="Times New Roman" w:hAnsi="David" w:cs="David" w:hint="cs"/>
          <w:i/>
          <w:iCs/>
          <w:color w:val="000000"/>
          <w:rtl/>
        </w:rPr>
        <w:t>א</w:t>
      </w:r>
      <w:r w:rsidRPr="00CB6DEF">
        <w:rPr>
          <w:rFonts w:ascii="David" w:eastAsia="Times New Roman" w:hAnsi="David" w:cs="David" w:hint="cs"/>
          <w:color w:val="000000"/>
          <w:rtl/>
        </w:rPr>
        <w:t>ַ</w:t>
      </w:r>
      <w:r w:rsidRPr="00CB6DEF">
        <w:rPr>
          <w:rFonts w:ascii="David" w:eastAsia="Times New Roman" w:hAnsi="David" w:cs="David" w:hint="cs"/>
          <w:i/>
          <w:iCs/>
          <w:color w:val="000000"/>
          <w:rtl/>
        </w:rPr>
        <w:t>צִיתוּ</w:t>
      </w:r>
      <w:proofErr w:type="spellEnd"/>
      <w:r w:rsidRPr="00CB6DEF">
        <w:rPr>
          <w:rFonts w:ascii="David" w:eastAsia="Times New Roman" w:hAnsi="David" w:cs="David" w:hint="cs"/>
          <w:i/>
          <w:iCs/>
          <w:color w:val="000000"/>
          <w:rtl/>
        </w:rPr>
        <w:t xml:space="preserve"> </w:t>
      </w:r>
      <w:proofErr w:type="spellStart"/>
      <w:r w:rsidRPr="00CB6DEF">
        <w:rPr>
          <w:rFonts w:ascii="David" w:eastAsia="Times New Roman" w:hAnsi="David" w:cs="David" w:hint="cs"/>
          <w:i/>
          <w:iCs/>
          <w:color w:val="000000"/>
          <w:rtl/>
        </w:rPr>
        <w:t>שְׁמַיָא</w:t>
      </w:r>
      <w:proofErr w:type="spellEnd"/>
      <w:r w:rsidRPr="00CB6DEF">
        <w:rPr>
          <w:rFonts w:ascii="David" w:eastAsia="Times New Roman" w:hAnsi="David" w:cs="David" w:hint="cs"/>
          <w:i/>
          <w:iCs/>
          <w:color w:val="000000"/>
          <w:rtl/>
        </w:rPr>
        <w:t xml:space="preserve"> </w:t>
      </w:r>
      <w:proofErr w:type="spellStart"/>
      <w:r w:rsidRPr="00CB6DEF">
        <w:rPr>
          <w:rFonts w:ascii="David" w:eastAsia="Times New Roman" w:hAnsi="David" w:cs="David" w:hint="cs"/>
          <w:i/>
          <w:iCs/>
          <w:color w:val="000000"/>
          <w:rtl/>
        </w:rPr>
        <w:t>וַאֲמַלֵיל</w:t>
      </w:r>
      <w:proofErr w:type="spellEnd"/>
      <w:r w:rsidRPr="00CB6DEF">
        <w:rPr>
          <w:rFonts w:ascii="David" w:eastAsia="Times New Roman" w:hAnsi="David" w:cs="David" w:hint="cs"/>
          <w:color w:val="000000"/>
          <w:rtl/>
        </w:rPr>
        <w:t xml:space="preserve"> </w:t>
      </w:r>
      <w:proofErr w:type="spellStart"/>
      <w:r w:rsidRPr="00CB6DEF">
        <w:rPr>
          <w:rFonts w:ascii="David" w:eastAsia="Times New Roman" w:hAnsi="David" w:cs="David" w:hint="cs"/>
          <w:b/>
          <w:bCs/>
          <w:color w:val="000000"/>
          <w:rtl/>
        </w:rPr>
        <w:t>שִׁירְתָא</w:t>
      </w:r>
      <w:proofErr w:type="spellEnd"/>
      <w:r w:rsidRPr="00CB6DEF">
        <w:rPr>
          <w:rFonts w:ascii="David" w:eastAsia="Times New Roman" w:hAnsi="David" w:cs="David" w:hint="cs"/>
          <w:b/>
          <w:bCs/>
          <w:color w:val="000000"/>
          <w:rtl/>
        </w:rPr>
        <w:t xml:space="preserve"> </w:t>
      </w:r>
      <w:proofErr w:type="spellStart"/>
      <w:r w:rsidRPr="00CB6DEF">
        <w:rPr>
          <w:rFonts w:ascii="David" w:eastAsia="Times New Roman" w:hAnsi="David" w:cs="David" w:hint="cs"/>
          <w:b/>
          <w:bCs/>
          <w:color w:val="000000"/>
          <w:rtl/>
        </w:rPr>
        <w:t>חֲמִישֵׁיתָא</w:t>
      </w:r>
      <w:proofErr w:type="spellEnd"/>
      <w:r w:rsidRPr="00CB6DEF">
        <w:rPr>
          <w:rFonts w:ascii="David" w:eastAsia="Times New Roman" w:hAnsi="David" w:cs="David" w:hint="cs"/>
          <w:color w:val="000000"/>
          <w:rtl/>
        </w:rPr>
        <w:t xml:space="preserve"> אֲמַר יְהוֹשֻׁעַ בַּר נוּן כַּד אֲגִיחַ קְרָבָא בְגִבעוֹן וְקָמוּ לֵיהּ שִׁמשָׁא וְסֵיהֲרָא תְּלָתִין וְשֵׁית שָׁעָן וּפסַקוּ מִלְמֵימַר שִׁירְתָא </w:t>
      </w:r>
      <w:proofErr w:type="spellStart"/>
      <w:r w:rsidRPr="00CB6DEF">
        <w:rPr>
          <w:rFonts w:ascii="David" w:eastAsia="Times New Roman" w:hAnsi="David" w:cs="David" w:hint="cs"/>
          <w:color w:val="000000"/>
          <w:rtl/>
        </w:rPr>
        <w:t>פְּתַח</w:t>
      </w:r>
      <w:proofErr w:type="spellEnd"/>
      <w:r w:rsidRPr="00CB6DEF">
        <w:rPr>
          <w:rFonts w:ascii="David" w:eastAsia="Times New Roman" w:hAnsi="David" w:cs="David" w:hint="cs"/>
          <w:color w:val="000000"/>
          <w:rtl/>
        </w:rPr>
        <w:t xml:space="preserve"> </w:t>
      </w:r>
      <w:proofErr w:type="spellStart"/>
      <w:r w:rsidRPr="00CB6DEF">
        <w:rPr>
          <w:rFonts w:ascii="David" w:eastAsia="Times New Roman" w:hAnsi="David" w:cs="David" w:hint="cs"/>
          <w:color w:val="000000"/>
          <w:rtl/>
        </w:rPr>
        <w:t>פּוּמֵיהּ</w:t>
      </w:r>
      <w:proofErr w:type="spellEnd"/>
      <w:r w:rsidRPr="00CB6DEF">
        <w:rPr>
          <w:rFonts w:ascii="David" w:eastAsia="Times New Roman" w:hAnsi="David" w:cs="David" w:hint="cs"/>
          <w:color w:val="000000"/>
          <w:rtl/>
        </w:rPr>
        <w:t xml:space="preserve"> וַאֲמַר </w:t>
      </w:r>
      <w:proofErr w:type="spellStart"/>
      <w:r w:rsidRPr="00CB6DEF">
        <w:rPr>
          <w:rFonts w:ascii="David" w:eastAsia="Times New Roman" w:hAnsi="David" w:cs="David" w:hint="cs"/>
          <w:color w:val="000000"/>
          <w:rtl/>
        </w:rPr>
        <w:t>שִׁירְתָא</w:t>
      </w:r>
      <w:proofErr w:type="spellEnd"/>
      <w:r w:rsidRPr="00CB6DEF">
        <w:rPr>
          <w:rFonts w:ascii="David" w:eastAsia="Times New Roman" w:hAnsi="David" w:cs="David" w:hint="cs"/>
          <w:color w:val="000000"/>
          <w:rtl/>
        </w:rPr>
        <w:t xml:space="preserve"> </w:t>
      </w:r>
      <w:proofErr w:type="spellStart"/>
      <w:r w:rsidRPr="00CB6DEF">
        <w:rPr>
          <w:rFonts w:ascii="David" w:eastAsia="Times New Roman" w:hAnsi="David" w:cs="David" w:hint="cs"/>
          <w:color w:val="000000"/>
          <w:rtl/>
        </w:rPr>
        <w:t>דְּהַכֵין</w:t>
      </w:r>
      <w:proofErr w:type="spellEnd"/>
      <w:r w:rsidRPr="00CB6DEF">
        <w:rPr>
          <w:rFonts w:ascii="David" w:eastAsia="Times New Roman" w:hAnsi="David" w:cs="David" w:hint="cs"/>
          <w:color w:val="000000"/>
          <w:rtl/>
        </w:rPr>
        <w:t xml:space="preserve"> </w:t>
      </w:r>
      <w:proofErr w:type="spellStart"/>
      <w:r w:rsidRPr="00CB6DEF">
        <w:rPr>
          <w:rFonts w:ascii="David" w:eastAsia="Times New Roman" w:hAnsi="David" w:cs="David" w:hint="cs"/>
          <w:color w:val="000000"/>
          <w:rtl/>
        </w:rPr>
        <w:t>כְּתִיב</w:t>
      </w:r>
      <w:proofErr w:type="spellEnd"/>
      <w:r w:rsidRPr="00CB6DEF">
        <w:rPr>
          <w:rFonts w:ascii="David" w:eastAsia="Times New Roman" w:hAnsi="David" w:cs="David" w:hint="cs"/>
          <w:color w:val="000000"/>
          <w:rtl/>
        </w:rPr>
        <w:t xml:space="preserve"> </w:t>
      </w:r>
      <w:proofErr w:type="spellStart"/>
      <w:r w:rsidRPr="00CB6DEF">
        <w:rPr>
          <w:rFonts w:ascii="David" w:eastAsia="Times New Roman" w:hAnsi="David" w:cs="David" w:hint="cs"/>
          <w:i/>
          <w:iCs/>
          <w:color w:val="000000"/>
          <w:rtl/>
        </w:rPr>
        <w:t>בְּכֵין</w:t>
      </w:r>
      <w:proofErr w:type="spellEnd"/>
      <w:r w:rsidRPr="00CB6DEF">
        <w:rPr>
          <w:rFonts w:ascii="David" w:eastAsia="Times New Roman" w:hAnsi="David" w:cs="David" w:hint="cs"/>
          <w:i/>
          <w:iCs/>
          <w:color w:val="000000"/>
          <w:rtl/>
        </w:rPr>
        <w:t xml:space="preserve"> </w:t>
      </w:r>
      <w:proofErr w:type="spellStart"/>
      <w:r w:rsidRPr="00CB6DEF">
        <w:rPr>
          <w:rFonts w:ascii="David" w:eastAsia="Times New Roman" w:hAnsi="David" w:cs="David" w:hint="cs"/>
          <w:i/>
          <w:iCs/>
          <w:color w:val="000000"/>
          <w:rtl/>
        </w:rPr>
        <w:t>שַׁבַּח</w:t>
      </w:r>
      <w:proofErr w:type="spellEnd"/>
      <w:r w:rsidRPr="00CB6DEF">
        <w:rPr>
          <w:rFonts w:ascii="David" w:eastAsia="Times New Roman" w:hAnsi="David" w:cs="David" w:hint="cs"/>
          <w:i/>
          <w:iCs/>
          <w:color w:val="000000"/>
          <w:rtl/>
        </w:rPr>
        <w:t xml:space="preserve"> </w:t>
      </w:r>
      <w:proofErr w:type="spellStart"/>
      <w:r w:rsidRPr="00CB6DEF">
        <w:rPr>
          <w:rFonts w:ascii="David" w:eastAsia="Times New Roman" w:hAnsi="David" w:cs="David" w:hint="cs"/>
          <w:i/>
          <w:iCs/>
          <w:color w:val="000000"/>
          <w:rtl/>
        </w:rPr>
        <w:t>יְהוֹשֻׁע</w:t>
      </w:r>
      <w:proofErr w:type="spellEnd"/>
      <w:r w:rsidRPr="00CB6DEF">
        <w:rPr>
          <w:rFonts w:ascii="David" w:eastAsia="Times New Roman" w:hAnsi="David" w:cs="David" w:hint="cs"/>
          <w:i/>
          <w:iCs/>
          <w:color w:val="000000"/>
          <w:rtl/>
        </w:rPr>
        <w:t>ַ קֳדָם ה'</w:t>
      </w:r>
      <w:r w:rsidRPr="00CB6DEF">
        <w:rPr>
          <w:rFonts w:ascii="David" w:eastAsia="Times New Roman" w:hAnsi="David" w:cs="David" w:hint="cs"/>
          <w:color w:val="000000"/>
          <w:rtl/>
        </w:rPr>
        <w:t xml:space="preserve"> </w:t>
      </w:r>
      <w:r w:rsidRPr="00CB6DEF">
        <w:rPr>
          <w:rFonts w:ascii="David" w:eastAsia="Times New Roman" w:hAnsi="David" w:cs="David" w:hint="cs"/>
          <w:b/>
          <w:bCs/>
          <w:color w:val="000000"/>
          <w:rtl/>
        </w:rPr>
        <w:t>שִׁירְתָא שְׁתִיתֵיתָא</w:t>
      </w:r>
      <w:r w:rsidRPr="00CB6DEF">
        <w:rPr>
          <w:rFonts w:ascii="David" w:eastAsia="Times New Roman" w:hAnsi="David" w:cs="David" w:hint="cs"/>
          <w:color w:val="000000"/>
          <w:rtl/>
        </w:rPr>
        <w:t xml:space="preserve"> אֲמַר בָּרָק וּדבוֹרָה בְּיוֹמָא דִמסַר ה' יָת סִיסְרָא וְיָת מַשׁרְיָתֵיהּ בְּיַד בְּנֵי יִשׂרָאֵל דְּהַכֵין כְּתִיב </w:t>
      </w:r>
      <w:r w:rsidRPr="004F09D1">
        <w:rPr>
          <w:rFonts w:ascii="David" w:eastAsia="Times New Roman" w:hAnsi="David" w:cs="David" w:hint="cs"/>
          <w:i/>
          <w:iCs/>
          <w:color w:val="000000"/>
          <w:rtl/>
        </w:rPr>
        <w:t>וְשַׁבְּחַת דְּבוֹרָה וּבָרָק בַּר אֲבִינוֹעַם</w:t>
      </w:r>
      <w:r w:rsidRPr="00CB6DEF">
        <w:rPr>
          <w:rFonts w:ascii="David" w:eastAsia="Times New Roman" w:hAnsi="David" w:cs="David" w:hint="cs"/>
          <w:color w:val="000000"/>
          <w:rtl/>
        </w:rPr>
        <w:t xml:space="preserve"> </w:t>
      </w:r>
      <w:r w:rsidRPr="00CB6DEF">
        <w:rPr>
          <w:rFonts w:ascii="David" w:eastAsia="Times New Roman" w:hAnsi="David" w:cs="David" w:hint="cs"/>
          <w:b/>
          <w:bCs/>
          <w:color w:val="000000"/>
          <w:rtl/>
        </w:rPr>
        <w:t>שִׁירְתָא שְׁבִיעֵיתָא</w:t>
      </w:r>
      <w:r w:rsidRPr="00CB6DEF">
        <w:rPr>
          <w:rFonts w:ascii="David" w:eastAsia="Times New Roman" w:hAnsi="David" w:cs="David" w:hint="cs"/>
          <w:color w:val="000000"/>
          <w:rtl/>
        </w:rPr>
        <w:t xml:space="preserve"> אֲמַרַת חַנָה בִּזמָן דְּאִתיְהֵיב לַהּ בַּר מִן קֳדָם ה' דְּהַכֵין כְּתִיב </w:t>
      </w:r>
      <w:r w:rsidRPr="0047573C">
        <w:rPr>
          <w:rFonts w:ascii="David" w:eastAsia="Times New Roman" w:hAnsi="David" w:cs="David" w:hint="cs"/>
          <w:i/>
          <w:iCs/>
          <w:color w:val="000000"/>
          <w:rtl/>
        </w:rPr>
        <w:t>וְצַלִיאַת חַנָה בְּרוּחַ נְבוּאָה</w:t>
      </w:r>
      <w:r w:rsidRPr="00CB6DEF">
        <w:rPr>
          <w:rFonts w:ascii="David" w:eastAsia="Times New Roman" w:hAnsi="David" w:cs="David" w:hint="cs"/>
          <w:color w:val="000000"/>
          <w:rtl/>
        </w:rPr>
        <w:t xml:space="preserve"> </w:t>
      </w:r>
      <w:r w:rsidRPr="00CB6DEF">
        <w:rPr>
          <w:rFonts w:ascii="David" w:eastAsia="Times New Roman" w:hAnsi="David" w:cs="David" w:hint="cs"/>
          <w:b/>
          <w:bCs/>
          <w:color w:val="000000"/>
          <w:rtl/>
        </w:rPr>
        <w:t>שִׁירְתָא תְמִינֵיתָא</w:t>
      </w:r>
      <w:r w:rsidRPr="00CB6DEF">
        <w:rPr>
          <w:rFonts w:ascii="David" w:eastAsia="Times New Roman" w:hAnsi="David" w:cs="David" w:hint="cs"/>
          <w:color w:val="000000"/>
          <w:rtl/>
        </w:rPr>
        <w:t xml:space="preserve"> אֲמַר דָּוִד מַלכָּא דְיִשׂרָאֵל עַל כָּל נִיסָא דַעֲבַד לֵיהּ ה' פְּתַח פּוּמֵיהּ וַאֲמַר שִׁירָה דְּהַכֵין כְּתִיב </w:t>
      </w:r>
      <w:r w:rsidRPr="004C2441">
        <w:rPr>
          <w:rFonts w:ascii="David" w:eastAsia="Times New Roman" w:hAnsi="David" w:cs="David" w:hint="cs"/>
          <w:i/>
          <w:iCs/>
          <w:color w:val="000000"/>
          <w:rtl/>
        </w:rPr>
        <w:t>וְ</w:t>
      </w:r>
      <w:r w:rsidRPr="00B164A7">
        <w:rPr>
          <w:rFonts w:ascii="David" w:eastAsia="Times New Roman" w:hAnsi="David" w:cs="David" w:hint="cs"/>
          <w:i/>
          <w:iCs/>
          <w:color w:val="000000"/>
          <w:rtl/>
        </w:rPr>
        <w:t xml:space="preserve">שַׁבַּח דָּוִיד </w:t>
      </w:r>
      <w:r w:rsidRPr="004C2441">
        <w:rPr>
          <w:rFonts w:ascii="David" w:eastAsia="Times New Roman" w:hAnsi="David" w:cs="David" w:hint="cs"/>
          <w:color w:val="000000"/>
          <w:rtl/>
        </w:rPr>
        <w:t>בִּנבוּאָה</w:t>
      </w:r>
      <w:r w:rsidRPr="00B164A7">
        <w:rPr>
          <w:rFonts w:ascii="David" w:eastAsia="Times New Roman" w:hAnsi="David" w:cs="David" w:hint="cs"/>
          <w:i/>
          <w:iCs/>
          <w:color w:val="000000"/>
          <w:rtl/>
        </w:rPr>
        <w:t xml:space="preserve"> קֳדָם ה'</w:t>
      </w:r>
      <w:r w:rsidRPr="00CB6DEF">
        <w:rPr>
          <w:rFonts w:ascii="David" w:eastAsia="Times New Roman" w:hAnsi="David" w:cs="David" w:hint="cs"/>
          <w:color w:val="000000"/>
          <w:rtl/>
        </w:rPr>
        <w:t xml:space="preserve"> </w:t>
      </w:r>
      <w:r w:rsidRPr="00CB6DEF">
        <w:rPr>
          <w:rFonts w:ascii="David" w:eastAsia="Times New Roman" w:hAnsi="David" w:cs="David" w:hint="cs"/>
          <w:b/>
          <w:bCs/>
          <w:color w:val="000000"/>
          <w:rtl/>
        </w:rPr>
        <w:t>שִׁירְתָא תְשִׁיעֵיתָא</w:t>
      </w:r>
      <w:r w:rsidRPr="00CB6DEF">
        <w:rPr>
          <w:rFonts w:ascii="David" w:eastAsia="Times New Roman" w:hAnsi="David" w:cs="David" w:hint="cs"/>
          <w:color w:val="000000"/>
          <w:rtl/>
        </w:rPr>
        <w:t xml:space="preserve"> אֲמַר שְׁלֹמֹה מַלכָּא דְיִשׂרָאֵל בְּרוּחַ קוּדשָׁא קֳדָם רִיבּוֹן כָּל עָלְמָא ה' </w:t>
      </w:r>
      <w:r w:rsidRPr="00CB6DEF">
        <w:rPr>
          <w:rFonts w:ascii="David" w:eastAsia="Times New Roman" w:hAnsi="David" w:cs="David" w:hint="cs"/>
          <w:b/>
          <w:bCs/>
          <w:color w:val="000000"/>
          <w:rtl/>
        </w:rPr>
        <w:t>שִׁירְתָא עֲשִׂירֵיתָא</w:t>
      </w:r>
      <w:r w:rsidRPr="00CB6DEF">
        <w:rPr>
          <w:rFonts w:ascii="David" w:eastAsia="Times New Roman" w:hAnsi="David" w:cs="David" w:hint="cs"/>
          <w:color w:val="000000"/>
          <w:rtl/>
        </w:rPr>
        <w:t xml:space="preserve"> עֲתִידִין לְמֵימַר בְּנֵי יִשׂרָאֵל בְּעִדָּן דְּיִפְּקוּן מִן גָּלְוָתְהוֹן דְּהַכֵין כְּתִיב וּמפָרַשׁ עַל יְדֵי יְשַׁעיָה </w:t>
      </w:r>
      <w:r w:rsidRPr="004C2441">
        <w:rPr>
          <w:rFonts w:ascii="David" w:eastAsia="Times New Roman" w:hAnsi="David" w:cs="David" w:hint="cs"/>
          <w:i/>
          <w:iCs/>
          <w:color w:val="000000"/>
          <w:rtl/>
        </w:rPr>
        <w:t>שִׁירָה הָדֵין יְהֵי לְכוֹן לְחֶדוָא כְּלֵילָא יִתקַדַּשׁ חַגָּא</w:t>
      </w:r>
      <w:r w:rsidRPr="00CB6DEF">
        <w:rPr>
          <w:rFonts w:ascii="David" w:eastAsia="Times New Roman" w:hAnsi="David" w:cs="David" w:hint="cs"/>
          <w:color w:val="000000"/>
          <w:rtl/>
        </w:rPr>
        <w:t xml:space="preserve"> דְפִסחָא </w:t>
      </w:r>
      <w:r w:rsidRPr="004C2441">
        <w:rPr>
          <w:rFonts w:ascii="David" w:eastAsia="Times New Roman" w:hAnsi="David" w:cs="David" w:hint="cs"/>
          <w:i/>
          <w:iCs/>
          <w:color w:val="000000"/>
          <w:rtl/>
        </w:rPr>
        <w:t>וְחֶדוַת לִבָּא</w:t>
      </w:r>
      <w:r w:rsidRPr="00CB6DEF">
        <w:rPr>
          <w:rFonts w:ascii="David" w:eastAsia="Times New Roman" w:hAnsi="David" w:cs="David" w:hint="cs"/>
          <w:color w:val="000000"/>
          <w:rtl/>
        </w:rPr>
        <w:t xml:space="preserve"> בְּעַמָא </w:t>
      </w:r>
      <w:r w:rsidRPr="004C2441">
        <w:rPr>
          <w:rFonts w:ascii="David" w:eastAsia="Times New Roman" w:hAnsi="David" w:cs="David" w:hint="cs"/>
          <w:i/>
          <w:iCs/>
          <w:color w:val="000000"/>
          <w:rtl/>
        </w:rPr>
        <w:t>דְאָזְלִין</w:t>
      </w:r>
      <w:r w:rsidRPr="00CB6DEF">
        <w:rPr>
          <w:rFonts w:ascii="David" w:eastAsia="Times New Roman" w:hAnsi="David" w:cs="David" w:hint="cs"/>
          <w:color w:val="000000"/>
          <w:rtl/>
        </w:rPr>
        <w:t xml:space="preserve"> לְאִתַּחזָאָה קֳדָם ה' תְּלָת זִמנִין בְּשַׁתָּא בְּמִינֵי </w:t>
      </w:r>
      <w:r w:rsidRPr="004C2441">
        <w:rPr>
          <w:rFonts w:ascii="David" w:eastAsia="Times New Roman" w:hAnsi="David" w:cs="David" w:hint="cs"/>
          <w:i/>
          <w:iCs/>
          <w:color w:val="000000"/>
          <w:rtl/>
        </w:rPr>
        <w:t>זְמָר וְקָל טַבלָא</w:t>
      </w:r>
      <w:r w:rsidRPr="00CB6DEF">
        <w:rPr>
          <w:rFonts w:ascii="David" w:eastAsia="Times New Roman" w:hAnsi="David" w:cs="David" w:hint="cs"/>
          <w:color w:val="000000"/>
          <w:rtl/>
        </w:rPr>
        <w:t xml:space="preserve"> לְמֵיעַל </w:t>
      </w:r>
      <w:r w:rsidRPr="004C2441">
        <w:rPr>
          <w:rFonts w:ascii="David" w:eastAsia="Times New Roman" w:hAnsi="David" w:cs="David" w:hint="cs"/>
          <w:i/>
          <w:iCs/>
          <w:color w:val="000000"/>
          <w:rtl/>
        </w:rPr>
        <w:t>לְטוּרָא דַייָ</w:t>
      </w:r>
      <w:r w:rsidRPr="00CB6DEF">
        <w:rPr>
          <w:rFonts w:ascii="David" w:eastAsia="Times New Roman" w:hAnsi="David" w:cs="David" w:hint="cs"/>
          <w:color w:val="000000"/>
          <w:rtl/>
        </w:rPr>
        <w:t xml:space="preserve"> לְמִפלַח </w:t>
      </w:r>
      <w:r w:rsidRPr="004C2441">
        <w:rPr>
          <w:rFonts w:ascii="David" w:eastAsia="Times New Roman" w:hAnsi="David" w:cs="David" w:hint="cs"/>
          <w:color w:val="000000"/>
          <w:rtl/>
        </w:rPr>
        <w:t>קֳדָם</w:t>
      </w:r>
      <w:r w:rsidRPr="004C2441">
        <w:rPr>
          <w:rFonts w:ascii="David" w:eastAsia="Times New Roman" w:hAnsi="David" w:cs="David" w:hint="cs"/>
          <w:i/>
          <w:iCs/>
          <w:color w:val="000000"/>
          <w:rtl/>
        </w:rPr>
        <w:t xml:space="preserve"> תַּקִיפָא דְיִשׂרָאֵל</w:t>
      </w:r>
      <w:r w:rsidRPr="00CB6DEF">
        <w:rPr>
          <w:rFonts w:ascii="David" w:eastAsia="Times New Roman" w:hAnsi="David" w:cs="David" w:hint="cs"/>
          <w:color w:val="000000"/>
          <w:rtl/>
        </w:rPr>
        <w:t xml:space="preserve">: </w:t>
      </w:r>
    </w:p>
    <w:p w14:paraId="46476F37" w14:textId="77777777" w:rsidR="00512A28" w:rsidRDefault="00F804B5" w:rsidP="00F804B5">
      <w:pPr>
        <w:autoSpaceDE w:val="0"/>
        <w:autoSpaceDN w:val="0"/>
        <w:bidi/>
        <w:adjustRightInd w:val="0"/>
        <w:spacing w:after="0" w:line="276" w:lineRule="auto"/>
        <w:jc w:val="both"/>
        <w:rPr>
          <w:rFonts w:ascii="Keter YG" w:eastAsia="Times New Roman" w:hAnsi="Keter YG" w:cs="Keter YG"/>
          <w:color w:val="000000"/>
          <w:sz w:val="24"/>
          <w:szCs w:val="24"/>
          <w:rtl/>
        </w:rPr>
      </w:pPr>
      <w:r w:rsidRPr="0039734F">
        <w:rPr>
          <w:rFonts w:ascii="Keter YG" w:eastAsia="Times New Roman" w:hAnsi="Keter YG" w:cs="Keter YG"/>
          <w:color w:val="000000"/>
          <w:sz w:val="24"/>
          <w:szCs w:val="24"/>
          <w:rtl/>
        </w:rPr>
        <w:lastRenderedPageBreak/>
        <w:t>[ב]</w:t>
      </w:r>
      <w:r w:rsidRPr="0039734F">
        <w:rPr>
          <w:rFonts w:ascii="Cambria" w:eastAsia="Times New Roman" w:hAnsi="Cambria" w:cs="Cambria" w:hint="cs"/>
          <w:color w:val="000000"/>
          <w:sz w:val="24"/>
          <w:szCs w:val="24"/>
          <w:rtl/>
        </w:rPr>
        <w:t> </w:t>
      </w:r>
      <w:r w:rsidRPr="00EC301C">
        <w:rPr>
          <w:rFonts w:ascii="Aharoni" w:eastAsia="Times New Roman" w:hAnsi="Aharoni" w:cs="Keter YG" w:hint="cs"/>
          <w:bCs/>
          <w:color w:val="000000"/>
          <w:sz w:val="24"/>
          <w:szCs w:val="24"/>
          <w:rtl/>
        </w:rPr>
        <w:t>אֲמַר</w:t>
      </w:r>
      <w:r w:rsidRPr="00EC301C">
        <w:rPr>
          <w:rFonts w:ascii="Aharoni" w:eastAsia="Times New Roman" w:hAnsi="Aharoni" w:cs="Keter YG"/>
          <w:bCs/>
          <w:color w:val="000000"/>
          <w:sz w:val="24"/>
          <w:szCs w:val="24"/>
          <w:rtl/>
        </w:rPr>
        <w:t xml:space="preserve"> </w:t>
      </w:r>
      <w:proofErr w:type="spellStart"/>
      <w:r w:rsidRPr="00EC301C">
        <w:rPr>
          <w:rFonts w:ascii="Aharoni" w:eastAsia="Times New Roman" w:hAnsi="Aharoni" w:cs="Keter YG" w:hint="cs"/>
          <w:bCs/>
          <w:color w:val="000000"/>
          <w:sz w:val="24"/>
          <w:szCs w:val="24"/>
          <w:rtl/>
        </w:rPr>
        <w:t>שְׁלֹמֹה</w:t>
      </w:r>
      <w:proofErr w:type="spellEnd"/>
      <w:r w:rsidRPr="00EC301C">
        <w:rPr>
          <w:rFonts w:ascii="Aharoni" w:eastAsia="Times New Roman" w:hAnsi="Aharoni" w:cs="Keter YG"/>
          <w:bCs/>
          <w:color w:val="000000"/>
          <w:sz w:val="24"/>
          <w:szCs w:val="24"/>
          <w:rtl/>
        </w:rPr>
        <w:t xml:space="preserve"> </w:t>
      </w:r>
      <w:r w:rsidRPr="00EC301C">
        <w:rPr>
          <w:rFonts w:ascii="Aharoni" w:eastAsia="Times New Roman" w:hAnsi="Aharoni" w:cs="Keter YG" w:hint="cs"/>
          <w:bCs/>
          <w:color w:val="000000"/>
          <w:sz w:val="24"/>
          <w:szCs w:val="24"/>
          <w:rtl/>
        </w:rPr>
        <w:t>נְבִיָא</w:t>
      </w:r>
      <w:r w:rsidRPr="0039734F">
        <w:rPr>
          <w:rFonts w:ascii="Keter YG" w:eastAsia="Times New Roman" w:hAnsi="Keter YG" w:cs="Keter YG"/>
          <w:color w:val="000000"/>
          <w:sz w:val="24"/>
          <w:szCs w:val="24"/>
          <w:rtl/>
        </w:rPr>
        <w:t xml:space="preserve"> </w:t>
      </w:r>
      <w:proofErr w:type="spellStart"/>
      <w:r w:rsidR="00FF57EB" w:rsidRPr="00F01D80">
        <w:rPr>
          <w:rFonts w:ascii="SBL Hebrew" w:eastAsia="Times New Roman" w:hAnsi="SBL Hebrew" w:cs="Times New Roman"/>
          <w:color w:val="FF00FF"/>
          <w:sz w:val="24"/>
          <w:szCs w:val="24"/>
          <w:shd w:val="clear" w:color="auto" w:fill="E7E6E6" w:themeFill="background2"/>
          <w:rtl/>
        </w:rPr>
        <w:t>יִשָּׁקֵ֙נִי</w:t>
      </w:r>
      <w:proofErr w:type="spellEnd"/>
      <w:r w:rsidR="00FF57EB" w:rsidRPr="00F01D80">
        <w:rPr>
          <w:rFonts w:ascii="SBL Hebrew" w:eastAsia="Times New Roman" w:hAnsi="SBL Hebrew" w:cs="Times New Roman"/>
          <w:color w:val="FF00FF"/>
          <w:sz w:val="24"/>
          <w:szCs w:val="24"/>
          <w:shd w:val="clear" w:color="auto" w:fill="E7E6E6" w:themeFill="background2"/>
          <w:rtl/>
        </w:rPr>
        <w:t>֙</w:t>
      </w:r>
      <w:r w:rsidR="00FF57EB" w:rsidRPr="00F01D80">
        <w:rPr>
          <w:rFonts w:ascii="SBL Hebrew" w:eastAsia="Times New Roman" w:hAnsi="SBL Hebrew" w:cs="SBL Hebrew"/>
          <w:color w:val="FF00FF"/>
          <w:sz w:val="24"/>
          <w:szCs w:val="24"/>
          <w:shd w:val="clear" w:color="auto" w:fill="E7E6E6" w:themeFill="background2"/>
          <w:rtl/>
        </w:rPr>
        <w:t xml:space="preserve"> </w:t>
      </w:r>
      <w:proofErr w:type="spellStart"/>
      <w:r w:rsidR="00FF57EB" w:rsidRPr="00F01D80">
        <w:rPr>
          <w:rFonts w:ascii="SBL Hebrew" w:eastAsia="Times New Roman" w:hAnsi="SBL Hebrew" w:cs="Times New Roman"/>
          <w:color w:val="FF00FF"/>
          <w:sz w:val="24"/>
          <w:szCs w:val="24"/>
          <w:shd w:val="clear" w:color="auto" w:fill="E7E6E6" w:themeFill="background2"/>
          <w:rtl/>
        </w:rPr>
        <w:t>מִנְּשִׁיק֣וֹת</w:t>
      </w:r>
      <w:proofErr w:type="spellEnd"/>
      <w:r w:rsidR="00FF57EB" w:rsidRPr="00F01D80">
        <w:rPr>
          <w:rFonts w:ascii="SBL Hebrew" w:eastAsia="Times New Roman" w:hAnsi="SBL Hebrew" w:cs="SBL Hebrew"/>
          <w:color w:val="FF00FF"/>
          <w:sz w:val="24"/>
          <w:szCs w:val="24"/>
          <w:shd w:val="clear" w:color="auto" w:fill="E7E6E6" w:themeFill="background2"/>
          <w:rtl/>
        </w:rPr>
        <w:t xml:space="preserve"> </w:t>
      </w:r>
      <w:proofErr w:type="spellStart"/>
      <w:r w:rsidR="00FF57EB" w:rsidRPr="00F01D80">
        <w:rPr>
          <w:rFonts w:ascii="SBL Hebrew" w:eastAsia="Times New Roman" w:hAnsi="SBL Hebrew" w:cs="Times New Roman"/>
          <w:color w:val="FF00FF"/>
          <w:sz w:val="24"/>
          <w:szCs w:val="24"/>
          <w:shd w:val="clear" w:color="auto" w:fill="E7E6E6" w:themeFill="background2"/>
          <w:rtl/>
        </w:rPr>
        <w:t>פִּ֔יהוּ</w:t>
      </w:r>
      <w:proofErr w:type="spellEnd"/>
      <w:r w:rsidR="00FF57EB" w:rsidRPr="009C492E">
        <w:rPr>
          <w:rFonts w:ascii="SBL Hebrew" w:eastAsia="Times New Roman" w:hAnsi="SBL Hebrew" w:cs="SBL Hebrew"/>
          <w:color w:val="FF00FF"/>
          <w:sz w:val="24"/>
          <w:szCs w:val="24"/>
          <w:rtl/>
        </w:rPr>
        <w:t xml:space="preserve"> </w:t>
      </w:r>
      <w:proofErr w:type="spellStart"/>
      <w:r w:rsidRPr="0039734F">
        <w:rPr>
          <w:rFonts w:ascii="Keter YG" w:eastAsia="Times New Roman" w:hAnsi="Keter YG" w:cs="Keter YG" w:hint="cs"/>
          <w:color w:val="000000"/>
          <w:sz w:val="24"/>
          <w:szCs w:val="24"/>
          <w:rtl/>
        </w:rPr>
        <w:t>בְּרִיך</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שְׁמ</w:t>
      </w:r>
      <w:r w:rsidRPr="0039734F">
        <w:rPr>
          <w:rFonts w:ascii="Keter YG" w:eastAsia="Times New Roman" w:hAnsi="Keter YG" w:cs="Keter YG"/>
          <w:color w:val="000000"/>
          <w:sz w:val="24"/>
          <w:szCs w:val="24"/>
          <w:rtl/>
        </w:rPr>
        <w:t>ֵיהּ</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דַּיי</w:t>
      </w:r>
      <w:proofErr w:type="spellEnd"/>
      <w:r w:rsidRPr="0039734F">
        <w:rPr>
          <w:rFonts w:ascii="Keter YG" w:eastAsia="Times New Roman" w:hAnsi="Keter YG" w:cs="Keter YG"/>
          <w:color w:val="000000"/>
          <w:sz w:val="24"/>
          <w:szCs w:val="24"/>
          <w:rtl/>
        </w:rPr>
        <w:t xml:space="preserve">ָ דִּיהַב לַן אוֹרָיתָא עַל יְדוֹי דְּמֹשֶׁה סָפְרָא רַבָּא כְּתִיבָא עַל תְּרֵין לוּחֵי </w:t>
      </w:r>
      <w:proofErr w:type="spellStart"/>
      <w:r w:rsidRPr="0039734F">
        <w:rPr>
          <w:rFonts w:ascii="Keter YG" w:eastAsia="Times New Roman" w:hAnsi="Keter YG" w:cs="Keter YG"/>
          <w:color w:val="000000"/>
          <w:sz w:val="24"/>
          <w:szCs w:val="24"/>
          <w:rtl/>
        </w:rPr>
        <w:t>אַבנָא</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וְשִׁתָּה</w:t>
      </w:r>
      <w:proofErr w:type="spellEnd"/>
      <w:r w:rsidRPr="0039734F">
        <w:rPr>
          <w:rFonts w:ascii="Keter YG" w:eastAsia="Times New Roman" w:hAnsi="Keter YG" w:cs="Keter YG"/>
          <w:color w:val="000000"/>
          <w:sz w:val="24"/>
          <w:szCs w:val="24"/>
          <w:rtl/>
        </w:rPr>
        <w:t xml:space="preserve"> סִדרֵי </w:t>
      </w:r>
      <w:proofErr w:type="spellStart"/>
      <w:r w:rsidRPr="0039734F">
        <w:rPr>
          <w:rFonts w:ascii="Keter YG" w:eastAsia="Times New Roman" w:hAnsi="Keter YG" w:cs="Keter YG"/>
          <w:color w:val="000000"/>
          <w:sz w:val="24"/>
          <w:szCs w:val="24"/>
          <w:rtl/>
        </w:rPr>
        <w:t>מִשׁנָה</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וְתַלמוּדָא</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בְּגִרסָא</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וַהֲוָה</w:t>
      </w:r>
      <w:proofErr w:type="spellEnd"/>
      <w:r w:rsidRPr="0039734F">
        <w:rPr>
          <w:rFonts w:ascii="Keter YG" w:eastAsia="Times New Roman" w:hAnsi="Keter YG" w:cs="Keter YG"/>
          <w:color w:val="000000"/>
          <w:sz w:val="24"/>
          <w:szCs w:val="24"/>
          <w:rtl/>
        </w:rPr>
        <w:t xml:space="preserve"> מִתמַלַל עִמַן </w:t>
      </w:r>
      <w:proofErr w:type="spellStart"/>
      <w:r w:rsidRPr="00FF57EB">
        <w:rPr>
          <w:rFonts w:asciiTheme="majorHAnsi" w:eastAsia="Times New Roman" w:hAnsiTheme="majorHAnsi" w:cstheme="majorHAnsi"/>
          <w:color w:val="000000"/>
          <w:sz w:val="24"/>
          <w:szCs w:val="24"/>
          <w:rtl/>
        </w:rPr>
        <w:t>אַפִּין</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בְּאַפִּין</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כִּגבַר</w:t>
      </w:r>
      <w:proofErr w:type="spellEnd"/>
      <w:r w:rsidRPr="0039734F">
        <w:rPr>
          <w:rFonts w:ascii="Keter YG" w:eastAsia="Times New Roman" w:hAnsi="Keter YG" w:cs="Keter YG"/>
          <w:color w:val="000000"/>
          <w:sz w:val="24"/>
          <w:szCs w:val="24"/>
          <w:rtl/>
        </w:rPr>
        <w:t xml:space="preserve"> </w:t>
      </w:r>
      <w:proofErr w:type="spellStart"/>
      <w:r w:rsidRPr="00FF57EB">
        <w:rPr>
          <w:rFonts w:asciiTheme="majorHAnsi" w:eastAsia="Times New Roman" w:hAnsiTheme="majorHAnsi" w:cstheme="majorHAnsi"/>
          <w:color w:val="000000"/>
          <w:sz w:val="24"/>
          <w:szCs w:val="24"/>
          <w:rtl/>
        </w:rPr>
        <w:t>דְּנָשֵׁיק</w:t>
      </w:r>
      <w:proofErr w:type="spellEnd"/>
      <w:r w:rsidRPr="0039734F">
        <w:rPr>
          <w:rFonts w:ascii="Keter YG" w:eastAsia="Times New Roman" w:hAnsi="Keter YG" w:cs="Keter YG"/>
          <w:color w:val="000000"/>
          <w:sz w:val="24"/>
          <w:szCs w:val="24"/>
          <w:rtl/>
        </w:rPr>
        <w:t xml:space="preserve"> לְחַברֵיהּ </w:t>
      </w:r>
      <w:r w:rsidRPr="00F01D80">
        <w:rPr>
          <w:rFonts w:ascii="SBL Hebrew" w:eastAsia="Times New Roman" w:hAnsi="SBL Hebrew" w:cs="Times New Roman"/>
          <w:color w:val="FF00FF"/>
          <w:sz w:val="24"/>
          <w:szCs w:val="24"/>
          <w:shd w:val="clear" w:color="auto" w:fill="E7E6E6" w:themeFill="background2"/>
          <w:rtl/>
        </w:rPr>
        <w:t>כִּֽי־טוֹבִ֥ים דֹּדֶ֖יךָ מִיָּֽיִן</w:t>
      </w:r>
      <w:r w:rsidRPr="0039734F">
        <w:rPr>
          <w:rFonts w:ascii="Keter YG" w:eastAsia="Times New Roman" w:hAnsi="Keter YG" w:cs="Keter YG"/>
          <w:color w:val="000000"/>
          <w:sz w:val="24"/>
          <w:szCs w:val="24"/>
          <w:rtl/>
        </w:rPr>
        <w:t xml:space="preserve"> מִן סְגִיאוּת </w:t>
      </w:r>
      <w:r w:rsidRPr="00FF57EB">
        <w:rPr>
          <w:rFonts w:asciiTheme="majorHAnsi" w:eastAsia="Times New Roman" w:hAnsiTheme="majorHAnsi" w:cstheme="majorHAnsi"/>
          <w:color w:val="000000"/>
          <w:sz w:val="24"/>
          <w:szCs w:val="24"/>
          <w:rtl/>
        </w:rPr>
        <w:t>חִיבְּתָא דְּחַבֵּיב לַן יַתִּיר מִן</w:t>
      </w:r>
      <w:r w:rsidRPr="0039734F">
        <w:rPr>
          <w:rFonts w:ascii="Keter YG" w:eastAsia="Times New Roman" w:hAnsi="Keter YG" w:cs="Keter YG"/>
          <w:color w:val="000000"/>
          <w:sz w:val="24"/>
          <w:szCs w:val="24"/>
          <w:rtl/>
        </w:rPr>
        <w:t xml:space="preserve"> שִׁבעִין אוּמַיָא: [ג]</w:t>
      </w:r>
      <w:r w:rsidRPr="0039734F">
        <w:rPr>
          <w:rFonts w:ascii="Cambria" w:eastAsia="Times New Roman" w:hAnsi="Cambria" w:cs="Cambria" w:hint="cs"/>
          <w:color w:val="000000"/>
          <w:sz w:val="24"/>
          <w:szCs w:val="24"/>
          <w:rtl/>
        </w:rPr>
        <w:t> </w:t>
      </w:r>
      <w:r w:rsidRPr="00F01D80">
        <w:rPr>
          <w:rFonts w:ascii="SBL Hebrew" w:eastAsia="Times New Roman" w:hAnsi="SBL Hebrew" w:cs="Times New Roman"/>
          <w:color w:val="FF00FF"/>
          <w:sz w:val="24"/>
          <w:szCs w:val="24"/>
          <w:shd w:val="clear" w:color="auto" w:fill="E7E6E6" w:themeFill="background2"/>
          <w:rtl/>
        </w:rPr>
        <w:t>לְרֵ֙יחַ֙ שְׁמָנֶ֣יךָ טוֹבִ֔ים</w:t>
      </w:r>
      <w:r w:rsidRPr="009C492E">
        <w:rPr>
          <w:rFonts w:ascii="SBL Hebrew" w:eastAsia="Times New Roman" w:hAnsi="SBL Hebrew" w:cs="SBL Hebrew"/>
          <w:color w:val="FF00FF"/>
          <w:sz w:val="24"/>
          <w:szCs w:val="24"/>
          <w:rtl/>
        </w:rPr>
        <w:t xml:space="preserve"> </w:t>
      </w:r>
      <w:r w:rsidRPr="0039734F">
        <w:rPr>
          <w:rFonts w:ascii="Keter YG" w:eastAsia="Times New Roman" w:hAnsi="Keter YG" w:cs="Keter YG" w:hint="cs"/>
          <w:color w:val="000000"/>
          <w:sz w:val="24"/>
          <w:szCs w:val="24"/>
          <w:rtl/>
        </w:rPr>
        <w:t>לְקָל</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נִיסָך</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וּגבוּרְתָך</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דַּעֲבַדתּ</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לְעַמָך</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בֵּית</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יִשׂרָאֵל</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זָעוּ</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כָל</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עַמְמַיָא</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דִשׁמַעוּ</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יָת</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שֵׁימַע</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גְּבוּרְתָך</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וְאָתְוָתָך</w:t>
      </w:r>
      <w:r w:rsidRPr="0039734F">
        <w:rPr>
          <w:rFonts w:ascii="Keter YG" w:eastAsia="Times New Roman" w:hAnsi="Keter YG" w:cs="Keter YG"/>
          <w:color w:val="000000"/>
          <w:sz w:val="24"/>
          <w:szCs w:val="24"/>
          <w:rtl/>
        </w:rPr>
        <w:t xml:space="preserve"> </w:t>
      </w:r>
      <w:r w:rsidRPr="00F01D80">
        <w:rPr>
          <w:rFonts w:asciiTheme="majorHAnsi" w:eastAsia="Times New Roman" w:hAnsiTheme="majorHAnsi" w:cstheme="majorHAnsi"/>
          <w:color w:val="000000"/>
          <w:sz w:val="24"/>
          <w:szCs w:val="24"/>
          <w:rtl/>
        </w:rPr>
        <w:t>טָבַיָא</w:t>
      </w:r>
      <w:r w:rsidRPr="0039734F">
        <w:rPr>
          <w:rFonts w:ascii="Keter YG" w:eastAsia="Times New Roman" w:hAnsi="Keter YG" w:cs="Keter YG"/>
          <w:color w:val="000000"/>
          <w:sz w:val="24"/>
          <w:szCs w:val="24"/>
          <w:rtl/>
        </w:rPr>
        <w:t xml:space="preserve"> </w:t>
      </w:r>
      <w:r w:rsidRPr="00F01D80">
        <w:rPr>
          <w:rFonts w:ascii="SBL Hebrew" w:eastAsia="Times New Roman" w:hAnsi="SBL Hebrew" w:cs="Times New Roman"/>
          <w:color w:val="FF00FF"/>
          <w:sz w:val="24"/>
          <w:szCs w:val="24"/>
          <w:shd w:val="clear" w:color="auto" w:fill="E7E6E6" w:themeFill="background2"/>
          <w:rtl/>
        </w:rPr>
        <w:t>שֶׁ֖מֶן תּוּרַ֣ק שְׁמֶ֑ךָ</w:t>
      </w:r>
      <w:r w:rsidRPr="00F01D80">
        <w:rPr>
          <w:rFonts w:ascii="SBL Hebrew" w:eastAsia="Times New Roman" w:hAnsi="SBL Hebrew" w:cs="Times New Roman"/>
          <w:color w:val="FF00FF"/>
          <w:sz w:val="24"/>
          <w:szCs w:val="24"/>
          <w:rtl/>
        </w:rPr>
        <w:t xml:space="preserve"> </w:t>
      </w:r>
      <w:r w:rsidRPr="00F01D80">
        <w:rPr>
          <w:rFonts w:asciiTheme="majorHAnsi" w:eastAsia="Times New Roman" w:hAnsiTheme="majorHAnsi" w:cstheme="majorHAnsi"/>
          <w:color w:val="000000"/>
          <w:sz w:val="24"/>
          <w:szCs w:val="24"/>
          <w:rtl/>
        </w:rPr>
        <w:t>וּשׁמָך</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קַדִּישָׁא</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אִשׁתְּמַע</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בְּכָל</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עָלְמָא</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דְּהוּא</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בְחִיר</w:t>
      </w:r>
      <w:r w:rsidRPr="0039734F">
        <w:rPr>
          <w:rFonts w:ascii="Keter YG" w:eastAsia="Times New Roman" w:hAnsi="Keter YG" w:cs="Keter YG"/>
          <w:color w:val="000000"/>
          <w:sz w:val="24"/>
          <w:szCs w:val="24"/>
          <w:rtl/>
        </w:rPr>
        <w:t xml:space="preserve"> </w:t>
      </w:r>
      <w:r w:rsidRPr="00F01D80">
        <w:rPr>
          <w:rFonts w:asciiTheme="majorHAnsi" w:eastAsia="Times New Roman" w:hAnsiTheme="majorHAnsi" w:cstheme="majorHAnsi"/>
          <w:color w:val="000000"/>
          <w:sz w:val="24"/>
          <w:szCs w:val="24"/>
          <w:rtl/>
        </w:rPr>
        <w:t>מִמְשַׁח</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רְבוּתָא</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דְּהוּא</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מִתרַבַּא</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עַל</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רֵישֵׁי</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מַלכִין</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וְכָהֲנִין</w:t>
      </w:r>
      <w:r w:rsidRPr="0039734F">
        <w:rPr>
          <w:rFonts w:ascii="Keter YG" w:eastAsia="Times New Roman" w:hAnsi="Keter YG" w:cs="Keter YG"/>
          <w:color w:val="000000"/>
          <w:sz w:val="24"/>
          <w:szCs w:val="24"/>
          <w:rtl/>
        </w:rPr>
        <w:t xml:space="preserve"> </w:t>
      </w:r>
      <w:r w:rsidRPr="00F01D80">
        <w:rPr>
          <w:rFonts w:ascii="SBL Hebrew" w:eastAsia="Times New Roman" w:hAnsi="SBL Hebrew" w:cs="Times New Roman"/>
          <w:color w:val="FF00FF"/>
          <w:sz w:val="24"/>
          <w:szCs w:val="24"/>
          <w:shd w:val="clear" w:color="auto" w:fill="E7E6E6" w:themeFill="background2"/>
          <w:rtl/>
        </w:rPr>
        <w:t>עַל־כֵּ֖ן עֲלָמ֥וֹת אֲהֵבֽוּךָ</w:t>
      </w:r>
      <w:r w:rsidRPr="00F01D80">
        <w:rPr>
          <w:rFonts w:ascii="SBL Hebrew" w:eastAsia="Times New Roman" w:hAnsi="SBL Hebrew" w:cs="Times New Roman" w:hint="cs"/>
          <w:color w:val="FF00FF"/>
          <w:sz w:val="24"/>
          <w:szCs w:val="24"/>
          <w:rtl/>
        </w:rPr>
        <w:t xml:space="preserve"> </w:t>
      </w:r>
      <w:r w:rsidRPr="00F01D80">
        <w:rPr>
          <w:rFonts w:asciiTheme="majorHAnsi" w:eastAsia="Times New Roman" w:hAnsiTheme="majorHAnsi" w:cstheme="majorHAnsi"/>
          <w:color w:val="000000"/>
          <w:sz w:val="24"/>
          <w:szCs w:val="24"/>
          <w:rtl/>
        </w:rPr>
        <w:t>וּבגֵין כֵּין</w:t>
      </w:r>
      <w:r w:rsidRPr="0039734F">
        <w:rPr>
          <w:rFonts w:ascii="Keter YG" w:eastAsia="Times New Roman" w:hAnsi="Keter YG" w:cs="Keter YG"/>
          <w:color w:val="000000"/>
          <w:sz w:val="24"/>
          <w:szCs w:val="24"/>
          <w:rtl/>
        </w:rPr>
        <w:t xml:space="preserve"> </w:t>
      </w:r>
      <w:r w:rsidRPr="00F01D80">
        <w:rPr>
          <w:rFonts w:asciiTheme="majorHAnsi" w:eastAsia="Times New Roman" w:hAnsiTheme="majorHAnsi" w:cstheme="majorHAnsi"/>
          <w:color w:val="000000"/>
          <w:sz w:val="24"/>
          <w:szCs w:val="24"/>
          <w:rtl/>
        </w:rPr>
        <w:t>רְחִימוּ</w:t>
      </w:r>
      <w:r w:rsidRPr="0039734F">
        <w:rPr>
          <w:rFonts w:ascii="Keter YG" w:eastAsia="Times New Roman" w:hAnsi="Keter YG" w:cs="Keter YG"/>
          <w:color w:val="000000"/>
          <w:sz w:val="24"/>
          <w:szCs w:val="24"/>
          <w:rtl/>
        </w:rPr>
        <w:t xml:space="preserve"> צַדִּיקַיָא לִמהָך בָּתַר אוֹרַח טוּבָך בְּדִיל דְּיַחסְנוּן </w:t>
      </w:r>
      <w:r w:rsidRPr="00512A28">
        <w:rPr>
          <w:rFonts w:asciiTheme="majorHAnsi" w:eastAsia="Times New Roman" w:hAnsiTheme="majorHAnsi" w:cstheme="majorHAnsi"/>
          <w:color w:val="000000"/>
          <w:sz w:val="24"/>
          <w:szCs w:val="24"/>
          <w:rtl/>
        </w:rPr>
        <w:t>עָלְמָא הָדֵין וְעָלְמָא דְאָתֵי</w:t>
      </w:r>
      <w:r w:rsidRPr="0039734F">
        <w:rPr>
          <w:rFonts w:ascii="Keter YG" w:eastAsia="Times New Roman" w:hAnsi="Keter YG" w:cs="Keter YG"/>
          <w:color w:val="000000"/>
          <w:sz w:val="24"/>
          <w:szCs w:val="24"/>
          <w:rtl/>
        </w:rPr>
        <w:t xml:space="preserve">: </w:t>
      </w:r>
    </w:p>
    <w:p w14:paraId="5747A5A6" w14:textId="67DDE281" w:rsidR="00F804B5" w:rsidRDefault="00F804B5" w:rsidP="00512A28">
      <w:pPr>
        <w:autoSpaceDE w:val="0"/>
        <w:autoSpaceDN w:val="0"/>
        <w:bidi/>
        <w:adjustRightInd w:val="0"/>
        <w:spacing w:after="0" w:line="276" w:lineRule="auto"/>
        <w:jc w:val="both"/>
        <w:rPr>
          <w:rFonts w:ascii="Keter YG" w:eastAsia="Times New Roman" w:hAnsi="Keter YG" w:cs="Keter YG"/>
          <w:color w:val="000000"/>
          <w:sz w:val="24"/>
          <w:szCs w:val="24"/>
          <w:rtl/>
        </w:rPr>
      </w:pPr>
      <w:r w:rsidRPr="0039734F">
        <w:rPr>
          <w:rFonts w:ascii="Keter YG" w:eastAsia="Times New Roman" w:hAnsi="Keter YG" w:cs="Keter YG"/>
          <w:color w:val="000000"/>
          <w:sz w:val="24"/>
          <w:szCs w:val="24"/>
          <w:rtl/>
        </w:rPr>
        <w:t>[ד]</w:t>
      </w:r>
      <w:r w:rsidRPr="0039734F">
        <w:rPr>
          <w:rFonts w:ascii="Cambria" w:eastAsia="Times New Roman" w:hAnsi="Cambria" w:cs="Cambria" w:hint="cs"/>
          <w:color w:val="000000"/>
          <w:sz w:val="24"/>
          <w:szCs w:val="24"/>
          <w:rtl/>
        </w:rPr>
        <w:t> </w:t>
      </w:r>
      <w:proofErr w:type="spellStart"/>
      <w:r w:rsidRPr="0039734F">
        <w:rPr>
          <w:rFonts w:ascii="Keter YG" w:eastAsia="Times New Roman" w:hAnsi="Keter YG" w:cs="Keter YG" w:hint="cs"/>
          <w:color w:val="000000"/>
          <w:sz w:val="24"/>
          <w:szCs w:val="24"/>
          <w:rtl/>
        </w:rPr>
        <w:t>כַּד</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נְפַקוּ</w:t>
      </w:r>
      <w:proofErr w:type="spellEnd"/>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עַמָא</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בֵית</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יִשׂרָאֵל</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מִמִצרַיִם</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הֲוָת</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מִידַּבְּרָא</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שְׁכִינַת</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מָרֵי</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עָלְמָא</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קֳדָמֵיהוֹן</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בְּעַמוּדָא</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דַעֲנָנָא</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בִּימָמָא</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וּבעַמוּדָא</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דְאִישָׁתָא</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בְּלֵיליָא</w:t>
      </w:r>
      <w:r w:rsidRPr="0039734F">
        <w:rPr>
          <w:rFonts w:ascii="Keter YG" w:eastAsia="Times New Roman" w:hAnsi="Keter YG" w:cs="Keter YG"/>
          <w:color w:val="000000"/>
          <w:sz w:val="24"/>
          <w:szCs w:val="24"/>
          <w:rtl/>
        </w:rPr>
        <w:t xml:space="preserve"> </w:t>
      </w:r>
      <w:r w:rsidRPr="00EC301C">
        <w:rPr>
          <w:rFonts w:ascii="Aharoni" w:eastAsia="Times New Roman" w:hAnsi="Aharoni" w:cs="Keter YG"/>
          <w:bCs/>
          <w:color w:val="000000"/>
          <w:sz w:val="24"/>
          <w:szCs w:val="24"/>
          <w:rtl/>
        </w:rPr>
        <w:t xml:space="preserve">אֲמַרוּ צַדִּיקֵי הַהוּא דָרָא קֳדָם </w:t>
      </w:r>
      <w:proofErr w:type="spellStart"/>
      <w:r w:rsidRPr="00EC301C">
        <w:rPr>
          <w:rFonts w:ascii="Aharoni" w:eastAsia="Times New Roman" w:hAnsi="Aharoni" w:cs="Keter YG"/>
          <w:bCs/>
          <w:color w:val="000000"/>
          <w:sz w:val="24"/>
          <w:szCs w:val="24"/>
          <w:rtl/>
        </w:rPr>
        <w:t>רִבּוֹן</w:t>
      </w:r>
      <w:proofErr w:type="spellEnd"/>
      <w:r w:rsidRPr="00EC301C">
        <w:rPr>
          <w:rFonts w:ascii="Aharoni" w:eastAsia="Times New Roman" w:hAnsi="Aharoni" w:cs="Keter YG"/>
          <w:bCs/>
          <w:color w:val="000000"/>
          <w:sz w:val="24"/>
          <w:szCs w:val="24"/>
          <w:rtl/>
        </w:rPr>
        <w:t xml:space="preserve"> </w:t>
      </w:r>
      <w:proofErr w:type="spellStart"/>
      <w:r w:rsidRPr="00EC301C">
        <w:rPr>
          <w:rFonts w:ascii="Aharoni" w:eastAsia="Times New Roman" w:hAnsi="Aharoni" w:cs="Keter YG"/>
          <w:bCs/>
          <w:color w:val="000000"/>
          <w:sz w:val="24"/>
          <w:szCs w:val="24"/>
          <w:rtl/>
        </w:rPr>
        <w:t>כָּל</w:t>
      </w:r>
      <w:proofErr w:type="spellEnd"/>
      <w:r w:rsidRPr="00EC301C">
        <w:rPr>
          <w:rFonts w:ascii="Aharoni" w:eastAsia="Times New Roman" w:hAnsi="Aharoni" w:cs="Keter YG"/>
          <w:bCs/>
          <w:color w:val="000000"/>
          <w:sz w:val="24"/>
          <w:szCs w:val="24"/>
          <w:rtl/>
        </w:rPr>
        <w:t xml:space="preserve"> עָלְמָא</w:t>
      </w:r>
      <w:r w:rsidRPr="0039734F">
        <w:rPr>
          <w:rFonts w:ascii="Keter YG" w:eastAsia="Times New Roman" w:hAnsi="Keter YG" w:cs="Keter YG"/>
          <w:color w:val="000000"/>
          <w:sz w:val="24"/>
          <w:szCs w:val="24"/>
          <w:rtl/>
        </w:rPr>
        <w:t xml:space="preserve"> </w:t>
      </w:r>
      <w:proofErr w:type="spellStart"/>
      <w:r w:rsidRPr="0012494C">
        <w:rPr>
          <w:rFonts w:ascii="SBL Hebrew" w:eastAsia="Times New Roman" w:hAnsi="SBL Hebrew" w:cs="Times New Roman"/>
          <w:color w:val="FF00FF"/>
          <w:sz w:val="24"/>
          <w:szCs w:val="24"/>
          <w:shd w:val="clear" w:color="auto" w:fill="E7E6E6" w:themeFill="background2"/>
          <w:rtl/>
        </w:rPr>
        <w:t>מָשְׁכֵ֖נִי</w:t>
      </w:r>
      <w:proofErr w:type="spellEnd"/>
      <w:r w:rsidRPr="0012494C">
        <w:rPr>
          <w:rFonts w:ascii="SBL Hebrew" w:eastAsia="Times New Roman" w:hAnsi="SBL Hebrew" w:cs="Times New Roman"/>
          <w:color w:val="FF00FF"/>
          <w:sz w:val="24"/>
          <w:szCs w:val="24"/>
          <w:shd w:val="clear" w:color="auto" w:fill="E7E6E6" w:themeFill="background2"/>
          <w:rtl/>
        </w:rPr>
        <w:t xml:space="preserve"> אַחֲרֶ֣יךָ</w:t>
      </w:r>
      <w:r w:rsidRPr="00512A28">
        <w:rPr>
          <w:rFonts w:ascii="SBL Hebrew" w:eastAsia="Times New Roman" w:hAnsi="SBL Hebrew" w:cs="Times New Roman"/>
          <w:color w:val="FF00FF"/>
          <w:sz w:val="24"/>
          <w:szCs w:val="24"/>
          <w:shd w:val="clear" w:color="auto" w:fill="E7E6E6" w:themeFill="background2"/>
          <w:rtl/>
        </w:rPr>
        <w:t xml:space="preserve"> </w:t>
      </w:r>
      <w:proofErr w:type="spellStart"/>
      <w:r w:rsidR="00512A28" w:rsidRPr="0012494C">
        <w:rPr>
          <w:rFonts w:ascii="SBL Hebrew" w:eastAsia="Times New Roman" w:hAnsi="SBL Hebrew" w:cs="Times New Roman"/>
          <w:color w:val="FF00FF"/>
          <w:sz w:val="24"/>
          <w:szCs w:val="24"/>
          <w:shd w:val="clear" w:color="auto" w:fill="E7E6E6" w:themeFill="background2"/>
          <w:rtl/>
        </w:rPr>
        <w:t>נָּר֑וּצָה</w:t>
      </w:r>
      <w:proofErr w:type="spellEnd"/>
      <w:r w:rsidR="00512A28" w:rsidRPr="00F01D80">
        <w:rPr>
          <w:rFonts w:ascii="SBL Hebrew" w:eastAsia="Times New Roman" w:hAnsi="SBL Hebrew" w:cs="Times New Roman"/>
          <w:color w:val="FF00FF"/>
          <w:sz w:val="24"/>
          <w:szCs w:val="24"/>
          <w:rtl/>
        </w:rPr>
        <w:t xml:space="preserve"> </w:t>
      </w:r>
      <w:proofErr w:type="spellStart"/>
      <w:r w:rsidRPr="00512A28">
        <w:rPr>
          <w:rFonts w:asciiTheme="majorHAnsi" w:eastAsia="Times New Roman" w:hAnsiTheme="majorHAnsi" w:cstheme="majorHAnsi"/>
          <w:color w:val="000000"/>
          <w:sz w:val="24"/>
          <w:szCs w:val="24"/>
          <w:rtl/>
        </w:rPr>
        <w:t>נְגֵידנָא</w:t>
      </w:r>
      <w:proofErr w:type="spellEnd"/>
      <w:r w:rsidRPr="00512A28">
        <w:rPr>
          <w:rFonts w:asciiTheme="majorHAnsi" w:eastAsia="Times New Roman" w:hAnsiTheme="majorHAnsi" w:cstheme="majorHAnsi"/>
          <w:color w:val="000000"/>
          <w:sz w:val="24"/>
          <w:szCs w:val="24"/>
          <w:rtl/>
        </w:rPr>
        <w:t xml:space="preserve"> </w:t>
      </w:r>
      <w:proofErr w:type="spellStart"/>
      <w:r w:rsidRPr="00512A28">
        <w:rPr>
          <w:rFonts w:asciiTheme="majorHAnsi" w:eastAsia="Times New Roman" w:hAnsiTheme="majorHAnsi" w:cstheme="majorHAnsi"/>
          <w:color w:val="000000"/>
          <w:sz w:val="24"/>
          <w:szCs w:val="24"/>
          <w:rtl/>
        </w:rPr>
        <w:t>בָתְרָך</w:t>
      </w:r>
      <w:proofErr w:type="spellEnd"/>
      <w:r w:rsidRPr="00512A28">
        <w:rPr>
          <w:rFonts w:asciiTheme="majorHAnsi" w:eastAsia="Times New Roman" w:hAnsiTheme="majorHAnsi" w:cstheme="majorHAnsi"/>
          <w:color w:val="000000"/>
          <w:sz w:val="24"/>
          <w:szCs w:val="24"/>
          <w:rtl/>
        </w:rPr>
        <w:t xml:space="preserve"> </w:t>
      </w:r>
      <w:proofErr w:type="spellStart"/>
      <w:r w:rsidRPr="00512A28">
        <w:rPr>
          <w:rFonts w:asciiTheme="majorHAnsi" w:eastAsia="Times New Roman" w:hAnsiTheme="majorHAnsi" w:cstheme="majorHAnsi"/>
          <w:color w:val="000000"/>
          <w:sz w:val="24"/>
          <w:szCs w:val="24"/>
          <w:rtl/>
        </w:rPr>
        <w:t>וּנהֵי</w:t>
      </w:r>
      <w:proofErr w:type="spellEnd"/>
      <w:r w:rsidRPr="00512A28">
        <w:rPr>
          <w:rFonts w:asciiTheme="majorHAnsi" w:eastAsia="Times New Roman" w:hAnsiTheme="majorHAnsi" w:cstheme="majorHAnsi"/>
          <w:color w:val="000000"/>
          <w:sz w:val="24"/>
          <w:szCs w:val="24"/>
          <w:rtl/>
        </w:rPr>
        <w:t xml:space="preserve"> רָהֲטִין</w:t>
      </w:r>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בָּתַר</w:t>
      </w:r>
      <w:proofErr w:type="spellEnd"/>
      <w:r w:rsidRPr="0039734F">
        <w:rPr>
          <w:rFonts w:ascii="Keter YG" w:eastAsia="Times New Roman" w:hAnsi="Keter YG" w:cs="Keter YG"/>
          <w:color w:val="000000"/>
          <w:sz w:val="24"/>
          <w:szCs w:val="24"/>
          <w:rtl/>
        </w:rPr>
        <w:t xml:space="preserve"> אוֹרַח טוּבָך </w:t>
      </w:r>
      <w:r w:rsidRPr="0012494C">
        <w:rPr>
          <w:rFonts w:ascii="SBL Hebrew" w:eastAsia="Times New Roman" w:hAnsi="SBL Hebrew" w:cs="Times New Roman"/>
          <w:color w:val="FF00FF"/>
          <w:sz w:val="24"/>
          <w:szCs w:val="24"/>
          <w:shd w:val="clear" w:color="auto" w:fill="E7E6E6" w:themeFill="background2"/>
          <w:rtl/>
        </w:rPr>
        <w:t>הֱבִיאַ֨נִי הַמֶּ֜לֶךְ חֲדָרָ֗יו</w:t>
      </w:r>
      <w:r w:rsidRPr="0039734F">
        <w:rPr>
          <w:rFonts w:ascii="Keter YG" w:eastAsia="Times New Roman" w:hAnsi="Keter YG" w:cs="Keter YG"/>
          <w:color w:val="000000"/>
          <w:sz w:val="24"/>
          <w:szCs w:val="24"/>
          <w:rtl/>
        </w:rPr>
        <w:t xml:space="preserve"> </w:t>
      </w:r>
      <w:r w:rsidRPr="00512A28">
        <w:rPr>
          <w:rFonts w:asciiTheme="majorHAnsi" w:eastAsia="Times New Roman" w:hAnsiTheme="majorHAnsi" w:cstheme="majorHAnsi"/>
          <w:color w:val="000000"/>
          <w:sz w:val="24"/>
          <w:szCs w:val="24"/>
          <w:rtl/>
        </w:rPr>
        <w:t>וְקָרֵיב יָתַן</w:t>
      </w:r>
      <w:r w:rsidRPr="0039734F">
        <w:rPr>
          <w:rFonts w:ascii="Keter YG" w:eastAsia="Times New Roman" w:hAnsi="Keter YG" w:cs="Keter YG"/>
          <w:color w:val="000000"/>
          <w:sz w:val="24"/>
          <w:szCs w:val="24"/>
          <w:rtl/>
        </w:rPr>
        <w:t xml:space="preserve"> לְשִׁפּוֹלֵי טוּרָא דְסִינַי וְהַב לַן יָת אוֹרָיתָך מִן </w:t>
      </w:r>
      <w:r w:rsidRPr="00512A28">
        <w:rPr>
          <w:rFonts w:asciiTheme="majorHAnsi" w:eastAsia="Times New Roman" w:hAnsiTheme="majorHAnsi" w:cstheme="majorHAnsi"/>
          <w:color w:val="000000"/>
          <w:sz w:val="24"/>
          <w:szCs w:val="24"/>
          <w:rtl/>
        </w:rPr>
        <w:t>בֵּית</w:t>
      </w:r>
      <w:r w:rsidRPr="0039734F">
        <w:rPr>
          <w:rFonts w:ascii="Keter YG" w:eastAsia="Times New Roman" w:hAnsi="Keter YG" w:cs="Keter YG"/>
          <w:color w:val="000000"/>
          <w:sz w:val="24"/>
          <w:szCs w:val="24"/>
          <w:rtl/>
        </w:rPr>
        <w:t xml:space="preserve"> גִּנזָך דִּרקִיעָא </w:t>
      </w:r>
      <w:r w:rsidRPr="0012494C">
        <w:rPr>
          <w:rFonts w:ascii="SBL Hebrew" w:eastAsia="Times New Roman" w:hAnsi="SBL Hebrew" w:cs="Times New Roman"/>
          <w:color w:val="FF00FF"/>
          <w:sz w:val="24"/>
          <w:szCs w:val="24"/>
          <w:shd w:val="clear" w:color="auto" w:fill="E7E6E6" w:themeFill="background2"/>
          <w:rtl/>
        </w:rPr>
        <w:t>נָגִ֤ילָה וְנִשְׂמְחָה֙ בָּ֔ךְ</w:t>
      </w:r>
      <w:r w:rsidRPr="0039734F">
        <w:rPr>
          <w:rFonts w:ascii="Keter YG" w:eastAsia="Times New Roman" w:hAnsi="Keter YG" w:cs="Keter YG"/>
          <w:color w:val="000000"/>
          <w:sz w:val="24"/>
          <w:szCs w:val="24"/>
          <w:rtl/>
        </w:rPr>
        <w:t xml:space="preserve"> </w:t>
      </w:r>
      <w:r w:rsidRPr="00512A28">
        <w:rPr>
          <w:rFonts w:asciiTheme="majorHAnsi" w:eastAsia="Times New Roman" w:hAnsiTheme="majorHAnsi" w:cstheme="majorHAnsi"/>
          <w:color w:val="000000"/>
          <w:sz w:val="24"/>
          <w:szCs w:val="24"/>
          <w:rtl/>
        </w:rPr>
        <w:t>וְנִחדֵּי וְנִבדַח</w:t>
      </w:r>
      <w:r w:rsidRPr="0039734F">
        <w:rPr>
          <w:rFonts w:ascii="Keter YG" w:eastAsia="Times New Roman" w:hAnsi="Keter YG" w:cs="Keter YG"/>
          <w:color w:val="000000"/>
          <w:sz w:val="24"/>
          <w:szCs w:val="24"/>
          <w:rtl/>
        </w:rPr>
        <w:t xml:space="preserve"> בְּעֶשׂרִין וְתַרתֵּין </w:t>
      </w:r>
      <w:proofErr w:type="spellStart"/>
      <w:r w:rsidRPr="0039734F">
        <w:rPr>
          <w:rFonts w:ascii="Keter YG" w:eastAsia="Times New Roman" w:hAnsi="Keter YG" w:cs="Keter YG"/>
          <w:color w:val="000000"/>
          <w:sz w:val="24"/>
          <w:szCs w:val="24"/>
          <w:rtl/>
        </w:rPr>
        <w:t>אָתִין</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דְּמִתכַּתבָא</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בְהוֹן</w:t>
      </w:r>
      <w:proofErr w:type="spellEnd"/>
      <w:r w:rsidRPr="0039734F">
        <w:rPr>
          <w:rFonts w:ascii="Keter YG" w:eastAsia="Times New Roman" w:hAnsi="Keter YG" w:cs="Keter YG"/>
          <w:color w:val="000000"/>
          <w:sz w:val="24"/>
          <w:szCs w:val="24"/>
          <w:rtl/>
        </w:rPr>
        <w:t xml:space="preserve"> </w:t>
      </w:r>
      <w:proofErr w:type="spellStart"/>
      <w:r w:rsidRPr="0012494C">
        <w:rPr>
          <w:rFonts w:ascii="SBL Hebrew" w:eastAsia="Times New Roman" w:hAnsi="SBL Hebrew" w:cs="Times New Roman"/>
          <w:color w:val="FF00FF"/>
          <w:sz w:val="24"/>
          <w:szCs w:val="24"/>
          <w:shd w:val="clear" w:color="auto" w:fill="E7E6E6" w:themeFill="background2"/>
          <w:rtl/>
        </w:rPr>
        <w:t>נַזְכִּ֤ירָה</w:t>
      </w:r>
      <w:proofErr w:type="spellEnd"/>
      <w:r w:rsidRPr="0012494C">
        <w:rPr>
          <w:rFonts w:ascii="SBL Hebrew" w:eastAsia="Times New Roman" w:hAnsi="SBL Hebrew" w:cs="Times New Roman"/>
          <w:color w:val="FF00FF"/>
          <w:sz w:val="24"/>
          <w:szCs w:val="24"/>
          <w:shd w:val="clear" w:color="auto" w:fill="E7E6E6" w:themeFill="background2"/>
          <w:rtl/>
        </w:rPr>
        <w:t xml:space="preserve"> דֹדֶ֙יךָ֙ </w:t>
      </w:r>
      <w:proofErr w:type="spellStart"/>
      <w:r w:rsidRPr="0012494C">
        <w:rPr>
          <w:rFonts w:ascii="SBL Hebrew" w:eastAsia="Times New Roman" w:hAnsi="SBL Hebrew" w:cs="Times New Roman"/>
          <w:color w:val="FF00FF"/>
          <w:sz w:val="24"/>
          <w:szCs w:val="24"/>
          <w:shd w:val="clear" w:color="auto" w:fill="E7E6E6" w:themeFill="background2"/>
          <w:rtl/>
        </w:rPr>
        <w:t>מִיַּ֔יִן</w:t>
      </w:r>
      <w:proofErr w:type="spellEnd"/>
      <w:r w:rsidRPr="00512A28">
        <w:rPr>
          <w:rFonts w:ascii="SBL Hebrew" w:eastAsia="Times New Roman" w:hAnsi="SBL Hebrew" w:cs="Times New Roman"/>
          <w:color w:val="FF00FF"/>
          <w:sz w:val="24"/>
          <w:szCs w:val="24"/>
          <w:shd w:val="clear" w:color="auto" w:fill="E7E6E6" w:themeFill="background2"/>
          <w:rtl/>
        </w:rPr>
        <w:t xml:space="preserve"> </w:t>
      </w:r>
      <w:proofErr w:type="spellStart"/>
      <w:r w:rsidR="00512A28" w:rsidRPr="0012494C">
        <w:rPr>
          <w:rFonts w:ascii="SBL Hebrew" w:eastAsia="Times New Roman" w:hAnsi="SBL Hebrew" w:cs="Times New Roman"/>
          <w:color w:val="FF00FF"/>
          <w:sz w:val="24"/>
          <w:szCs w:val="24"/>
          <w:shd w:val="clear" w:color="auto" w:fill="E7E6E6" w:themeFill="background2"/>
          <w:rtl/>
        </w:rPr>
        <w:t>מֵישָׁרִ֖ים</w:t>
      </w:r>
      <w:proofErr w:type="spellEnd"/>
      <w:r w:rsidR="00512A28" w:rsidRPr="0012494C">
        <w:rPr>
          <w:rFonts w:ascii="SBL Hebrew" w:eastAsia="Times New Roman" w:hAnsi="SBL Hebrew" w:cs="Times New Roman"/>
          <w:color w:val="FF00FF"/>
          <w:sz w:val="24"/>
          <w:szCs w:val="24"/>
          <w:shd w:val="clear" w:color="auto" w:fill="E7E6E6" w:themeFill="background2"/>
          <w:rtl/>
        </w:rPr>
        <w:t xml:space="preserve"> </w:t>
      </w:r>
      <w:proofErr w:type="spellStart"/>
      <w:r w:rsidR="00512A28" w:rsidRPr="0012494C">
        <w:rPr>
          <w:rFonts w:ascii="SBL Hebrew" w:eastAsia="Times New Roman" w:hAnsi="SBL Hebrew" w:cs="Times New Roman"/>
          <w:color w:val="FF00FF"/>
          <w:sz w:val="24"/>
          <w:szCs w:val="24"/>
          <w:shd w:val="clear" w:color="auto" w:fill="E7E6E6" w:themeFill="background2"/>
          <w:rtl/>
        </w:rPr>
        <w:t>אֲהֵבֽוּך</w:t>
      </w:r>
      <w:proofErr w:type="spellEnd"/>
      <w:r w:rsidR="00512A28" w:rsidRPr="0012494C">
        <w:rPr>
          <w:rFonts w:ascii="SBL Hebrew" w:eastAsia="Times New Roman" w:hAnsi="SBL Hebrew" w:cs="Times New Roman"/>
          <w:color w:val="FF00FF"/>
          <w:sz w:val="24"/>
          <w:szCs w:val="24"/>
          <w:shd w:val="clear" w:color="auto" w:fill="E7E6E6" w:themeFill="background2"/>
          <w:rtl/>
        </w:rPr>
        <w:t>ָ</w:t>
      </w:r>
      <w:r w:rsidR="00512A28" w:rsidRPr="0039734F">
        <w:rPr>
          <w:rFonts w:ascii="Keter YG" w:eastAsia="Times New Roman" w:hAnsi="Keter YG" w:cs="Keter YG"/>
          <w:color w:val="000000"/>
          <w:sz w:val="24"/>
          <w:szCs w:val="24"/>
          <w:rtl/>
        </w:rPr>
        <w:t xml:space="preserve"> </w:t>
      </w:r>
      <w:proofErr w:type="spellStart"/>
      <w:r w:rsidRPr="00512A28">
        <w:rPr>
          <w:rFonts w:asciiTheme="majorHAnsi" w:eastAsia="Times New Roman" w:hAnsiTheme="majorHAnsi" w:cstheme="majorHAnsi"/>
          <w:color w:val="000000"/>
          <w:sz w:val="24"/>
          <w:szCs w:val="24"/>
          <w:rtl/>
        </w:rPr>
        <w:t>וּנהֵי</w:t>
      </w:r>
      <w:proofErr w:type="spellEnd"/>
      <w:r w:rsidRPr="00512A28">
        <w:rPr>
          <w:rFonts w:asciiTheme="majorHAnsi" w:eastAsia="Times New Roman" w:hAnsiTheme="majorHAnsi" w:cstheme="majorHAnsi"/>
          <w:color w:val="000000"/>
          <w:sz w:val="24"/>
          <w:szCs w:val="24"/>
          <w:rtl/>
        </w:rPr>
        <w:t xml:space="preserve"> </w:t>
      </w:r>
      <w:proofErr w:type="spellStart"/>
      <w:r w:rsidRPr="00512A28">
        <w:rPr>
          <w:rFonts w:asciiTheme="majorHAnsi" w:eastAsia="Times New Roman" w:hAnsiTheme="majorHAnsi" w:cstheme="majorHAnsi"/>
          <w:color w:val="000000"/>
          <w:sz w:val="24"/>
          <w:szCs w:val="24"/>
          <w:rtl/>
        </w:rPr>
        <w:t>דְכִירִין</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יָתְהוֹן</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וּנרַחֵים</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יָת</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אֱלָהוּתָך</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וּנהֵי</w:t>
      </w:r>
      <w:proofErr w:type="spellEnd"/>
      <w:r w:rsidRPr="0039734F">
        <w:rPr>
          <w:rFonts w:ascii="Keter YG" w:eastAsia="Times New Roman" w:hAnsi="Keter YG" w:cs="Keter YG"/>
          <w:color w:val="000000"/>
          <w:sz w:val="24"/>
          <w:szCs w:val="24"/>
          <w:rtl/>
        </w:rPr>
        <w:t xml:space="preserve"> מִתרַחֲקִין מִבָּתַר טָעֲוָת עַמְמַיָא וְכָל צַדִּיקַיָא דְעָבְדִין </w:t>
      </w:r>
      <w:r w:rsidRPr="00512A28">
        <w:rPr>
          <w:rFonts w:asciiTheme="majorHAnsi" w:eastAsia="Times New Roman" w:hAnsiTheme="majorHAnsi" w:cstheme="majorHAnsi"/>
          <w:color w:val="000000"/>
          <w:sz w:val="24"/>
          <w:szCs w:val="24"/>
          <w:rtl/>
        </w:rPr>
        <w:t>דְּתָקֵין קֳדָמָך</w:t>
      </w:r>
      <w:r w:rsidRPr="0039734F">
        <w:rPr>
          <w:rFonts w:ascii="Keter YG" w:eastAsia="Times New Roman" w:hAnsi="Keter YG" w:cs="Keter YG"/>
          <w:color w:val="000000"/>
          <w:sz w:val="24"/>
          <w:szCs w:val="24"/>
          <w:rtl/>
        </w:rPr>
        <w:t xml:space="preserve"> יְהוֹן דָּחֲלִין מִנָך </w:t>
      </w:r>
      <w:r w:rsidRPr="00512A28">
        <w:rPr>
          <w:rFonts w:asciiTheme="majorHAnsi" w:eastAsia="Times New Roman" w:hAnsiTheme="majorHAnsi" w:cstheme="majorHAnsi"/>
          <w:color w:val="000000"/>
          <w:sz w:val="24"/>
          <w:szCs w:val="24"/>
          <w:rtl/>
        </w:rPr>
        <w:t>וְרָחֲמִין</w:t>
      </w:r>
      <w:r w:rsidRPr="0039734F">
        <w:rPr>
          <w:rFonts w:ascii="Keter YG" w:eastAsia="Times New Roman" w:hAnsi="Keter YG" w:cs="Keter YG"/>
          <w:color w:val="000000"/>
          <w:sz w:val="24"/>
          <w:szCs w:val="24"/>
          <w:rtl/>
        </w:rPr>
        <w:t xml:space="preserve"> יָת פִּקוֹדָך: </w:t>
      </w:r>
      <w:r w:rsidRPr="00AC3B58">
        <w:rPr>
          <w:rFonts w:ascii="SBL Hebrew" w:eastAsia="Times New Roman" w:hAnsi="SBL Hebrew" w:cs="Guttman Keren"/>
          <w:color w:val="000000"/>
          <w:sz w:val="24"/>
          <w:szCs w:val="24"/>
          <w:shd w:val="clear" w:color="auto" w:fill="E7E6E6" w:themeFill="background2"/>
          <w:rtl/>
        </w:rPr>
        <w:t>פ</w:t>
      </w:r>
    </w:p>
    <w:p w14:paraId="72AAA3CC" w14:textId="1610CA7D" w:rsidR="00F804B5" w:rsidRDefault="00F804B5" w:rsidP="00F804B5">
      <w:pPr>
        <w:autoSpaceDE w:val="0"/>
        <w:autoSpaceDN w:val="0"/>
        <w:bidi/>
        <w:adjustRightInd w:val="0"/>
        <w:spacing w:after="0" w:line="276" w:lineRule="auto"/>
        <w:jc w:val="both"/>
        <w:rPr>
          <w:rFonts w:ascii="Keter YG" w:eastAsia="Times New Roman" w:hAnsi="Keter YG" w:cs="Keter YG"/>
          <w:color w:val="000000"/>
          <w:sz w:val="24"/>
          <w:szCs w:val="24"/>
        </w:rPr>
      </w:pPr>
      <w:r w:rsidRPr="0039734F">
        <w:rPr>
          <w:rFonts w:ascii="Keter YG" w:eastAsia="Times New Roman" w:hAnsi="Keter YG" w:cs="Keter YG"/>
          <w:color w:val="000000"/>
          <w:sz w:val="24"/>
          <w:szCs w:val="24"/>
          <w:rtl/>
        </w:rPr>
        <w:t>[ה]</w:t>
      </w:r>
      <w:r w:rsidR="002012F5">
        <w:rPr>
          <w:rStyle w:val="FootnoteReference"/>
          <w:rFonts w:ascii="Keter YG" w:eastAsia="Times New Roman" w:hAnsi="Keter YG" w:cs="Keter YG"/>
          <w:color w:val="000000"/>
          <w:sz w:val="24"/>
          <w:szCs w:val="24"/>
          <w:rtl/>
        </w:rPr>
        <w:footnoteReference w:id="1"/>
      </w:r>
      <w:r w:rsidRPr="0039734F">
        <w:rPr>
          <w:rFonts w:ascii="Cambria" w:eastAsia="Times New Roman" w:hAnsi="Cambria" w:cs="Cambria" w:hint="cs"/>
          <w:color w:val="000000"/>
          <w:sz w:val="24"/>
          <w:szCs w:val="24"/>
          <w:rtl/>
        </w:rPr>
        <w:t> </w:t>
      </w:r>
      <w:proofErr w:type="spellStart"/>
      <w:r w:rsidRPr="002012F5">
        <w:rPr>
          <w:rFonts w:ascii="Keter YG" w:eastAsia="Times New Roman" w:hAnsi="Keter YG" w:cs="Keter YG" w:hint="cs"/>
          <w:color w:val="000000"/>
          <w:sz w:val="24"/>
          <w:szCs w:val="24"/>
          <w:rtl/>
        </w:rPr>
        <w:t>כַּד</w:t>
      </w:r>
      <w:proofErr w:type="spellEnd"/>
      <w:r w:rsidRPr="002012F5">
        <w:rPr>
          <w:rFonts w:ascii="Keter YG" w:eastAsia="Times New Roman" w:hAnsi="Keter YG" w:cs="Keter YG"/>
          <w:color w:val="000000"/>
          <w:sz w:val="24"/>
          <w:szCs w:val="24"/>
          <w:rtl/>
        </w:rPr>
        <w:t xml:space="preserve"> </w:t>
      </w:r>
      <w:proofErr w:type="spellStart"/>
      <w:r w:rsidRPr="002012F5">
        <w:rPr>
          <w:rFonts w:ascii="Keter YG" w:eastAsia="Times New Roman" w:hAnsi="Keter YG" w:cs="Keter YG" w:hint="cs"/>
          <w:color w:val="000000"/>
          <w:sz w:val="24"/>
          <w:szCs w:val="24"/>
          <w:rtl/>
        </w:rPr>
        <w:t>עֲבַדוּ</w:t>
      </w:r>
      <w:proofErr w:type="spellEnd"/>
      <w:r w:rsidRPr="002012F5">
        <w:rPr>
          <w:rFonts w:ascii="Keter YG" w:eastAsia="Times New Roman" w:hAnsi="Keter YG" w:cs="Keter YG"/>
          <w:color w:val="000000"/>
          <w:sz w:val="24"/>
          <w:szCs w:val="24"/>
          <w:rtl/>
        </w:rPr>
        <w:t xml:space="preserve"> </w:t>
      </w:r>
      <w:r w:rsidRPr="002012F5">
        <w:rPr>
          <w:rFonts w:ascii="Keter YG" w:eastAsia="Times New Roman" w:hAnsi="Keter YG" w:cs="Keter YG" w:hint="cs"/>
          <w:color w:val="000000"/>
          <w:sz w:val="24"/>
          <w:szCs w:val="24"/>
          <w:rtl/>
        </w:rPr>
        <w:t>עַמָא</w:t>
      </w:r>
      <w:r w:rsidRPr="002012F5">
        <w:rPr>
          <w:rFonts w:ascii="Keter YG" w:eastAsia="Times New Roman" w:hAnsi="Keter YG" w:cs="Keter YG"/>
          <w:color w:val="000000"/>
          <w:sz w:val="24"/>
          <w:szCs w:val="24"/>
          <w:rtl/>
        </w:rPr>
        <w:t xml:space="preserve"> </w:t>
      </w:r>
      <w:r w:rsidRPr="002012F5">
        <w:rPr>
          <w:rFonts w:ascii="Keter YG" w:eastAsia="Times New Roman" w:hAnsi="Keter YG" w:cs="Keter YG" w:hint="cs"/>
          <w:color w:val="000000"/>
          <w:sz w:val="24"/>
          <w:szCs w:val="24"/>
          <w:rtl/>
        </w:rPr>
        <w:t>בֵית</w:t>
      </w:r>
      <w:r w:rsidRPr="002012F5">
        <w:rPr>
          <w:rFonts w:ascii="Keter YG" w:eastAsia="Times New Roman" w:hAnsi="Keter YG" w:cs="Keter YG"/>
          <w:color w:val="000000"/>
          <w:sz w:val="24"/>
          <w:szCs w:val="24"/>
          <w:rtl/>
        </w:rPr>
        <w:t xml:space="preserve"> </w:t>
      </w:r>
      <w:r w:rsidRPr="002012F5">
        <w:rPr>
          <w:rFonts w:ascii="Keter YG" w:eastAsia="Times New Roman" w:hAnsi="Keter YG" w:cs="Keter YG" w:hint="cs"/>
          <w:color w:val="000000"/>
          <w:sz w:val="24"/>
          <w:szCs w:val="24"/>
          <w:rtl/>
        </w:rPr>
        <w:t>יִשׂרָאֵל</w:t>
      </w:r>
      <w:r w:rsidRPr="002012F5">
        <w:rPr>
          <w:rFonts w:ascii="Keter YG" w:eastAsia="Times New Roman" w:hAnsi="Keter YG" w:cs="Keter YG"/>
          <w:color w:val="000000"/>
          <w:sz w:val="24"/>
          <w:szCs w:val="24"/>
          <w:rtl/>
        </w:rPr>
        <w:t xml:space="preserve"> </w:t>
      </w:r>
      <w:r w:rsidRPr="002012F5">
        <w:rPr>
          <w:rFonts w:ascii="Keter YG" w:eastAsia="Times New Roman" w:hAnsi="Keter YG" w:cs="Keter YG" w:hint="cs"/>
          <w:color w:val="000000"/>
          <w:sz w:val="24"/>
          <w:szCs w:val="24"/>
          <w:rtl/>
        </w:rPr>
        <w:t>יָת</w:t>
      </w:r>
      <w:r w:rsidRPr="002012F5">
        <w:rPr>
          <w:rFonts w:ascii="Keter YG" w:eastAsia="Times New Roman" w:hAnsi="Keter YG" w:cs="Keter YG"/>
          <w:color w:val="000000"/>
          <w:sz w:val="24"/>
          <w:szCs w:val="24"/>
          <w:rtl/>
        </w:rPr>
        <w:t xml:space="preserve"> </w:t>
      </w:r>
      <w:r w:rsidRPr="002012F5">
        <w:rPr>
          <w:rFonts w:ascii="Keter YG" w:eastAsia="Times New Roman" w:hAnsi="Keter YG" w:cs="Keter YG" w:hint="cs"/>
          <w:color w:val="000000"/>
          <w:sz w:val="24"/>
          <w:szCs w:val="24"/>
          <w:rtl/>
        </w:rPr>
        <w:t>עִגלָא</w:t>
      </w:r>
      <w:r w:rsidRPr="0039734F">
        <w:rPr>
          <w:rFonts w:ascii="Keter YG" w:eastAsia="Times New Roman" w:hAnsi="Keter YG" w:cs="Keter YG"/>
          <w:color w:val="000000"/>
          <w:sz w:val="24"/>
          <w:szCs w:val="24"/>
          <w:rtl/>
        </w:rPr>
        <w:t xml:space="preserve"> </w:t>
      </w:r>
      <w:proofErr w:type="spellStart"/>
      <w:r w:rsidRPr="007842EE">
        <w:rPr>
          <w:rFonts w:ascii="SBL Hebrew" w:eastAsia="Times New Roman" w:hAnsi="SBL Hebrew" w:cs="Times New Roman"/>
          <w:color w:val="FF00FF"/>
          <w:sz w:val="24"/>
          <w:szCs w:val="24"/>
          <w:shd w:val="clear" w:color="auto" w:fill="E7E6E6" w:themeFill="background2"/>
          <w:rtl/>
        </w:rPr>
        <w:t>שְׁחוֹרָ֤ה</w:t>
      </w:r>
      <w:proofErr w:type="spellEnd"/>
      <w:r w:rsidRPr="007842EE">
        <w:rPr>
          <w:rFonts w:ascii="SBL Hebrew" w:eastAsia="Times New Roman" w:hAnsi="SBL Hebrew" w:cs="Times New Roman"/>
          <w:color w:val="FF00FF"/>
          <w:sz w:val="24"/>
          <w:szCs w:val="24"/>
          <w:shd w:val="clear" w:color="auto" w:fill="E7E6E6" w:themeFill="background2"/>
          <w:rtl/>
        </w:rPr>
        <w:t xml:space="preserve"> אֲנִי֙ וְֽנָאוָ֔ה </w:t>
      </w:r>
      <w:proofErr w:type="spellStart"/>
      <w:r w:rsidRPr="007842EE">
        <w:rPr>
          <w:rFonts w:ascii="SBL Hebrew" w:eastAsia="Times New Roman" w:hAnsi="SBL Hebrew" w:cs="Times New Roman"/>
          <w:color w:val="FF00FF"/>
          <w:sz w:val="24"/>
          <w:szCs w:val="24"/>
          <w:shd w:val="clear" w:color="auto" w:fill="E7E6E6" w:themeFill="background2"/>
          <w:rtl/>
        </w:rPr>
        <w:t>בְּנ֖וֹת</w:t>
      </w:r>
      <w:proofErr w:type="spellEnd"/>
      <w:r w:rsidRPr="007842EE">
        <w:rPr>
          <w:rFonts w:ascii="SBL Hebrew" w:eastAsia="Times New Roman" w:hAnsi="SBL Hebrew" w:cs="Times New Roman"/>
          <w:color w:val="FF00FF"/>
          <w:sz w:val="24"/>
          <w:szCs w:val="24"/>
          <w:shd w:val="clear" w:color="auto" w:fill="E7E6E6" w:themeFill="background2"/>
          <w:rtl/>
        </w:rPr>
        <w:t xml:space="preserve"> </w:t>
      </w:r>
      <w:proofErr w:type="spellStart"/>
      <w:r w:rsidRPr="007842EE">
        <w:rPr>
          <w:rFonts w:ascii="SBL Hebrew" w:eastAsia="Times New Roman" w:hAnsi="SBL Hebrew" w:cs="Times New Roman"/>
          <w:color w:val="FF00FF"/>
          <w:sz w:val="24"/>
          <w:szCs w:val="24"/>
          <w:shd w:val="clear" w:color="auto" w:fill="E7E6E6" w:themeFill="background2"/>
          <w:rtl/>
        </w:rPr>
        <w:t>יְרוּשָׁלִָ֑ם</w:t>
      </w:r>
      <w:proofErr w:type="spellEnd"/>
      <w:r w:rsidRPr="0039734F">
        <w:rPr>
          <w:rFonts w:ascii="Keter YG" w:eastAsia="Times New Roman" w:hAnsi="Keter YG" w:cs="Keter YG" w:hint="cs"/>
          <w:color w:val="000000"/>
          <w:sz w:val="24"/>
          <w:szCs w:val="24"/>
          <w:rtl/>
        </w:rPr>
        <w:t xml:space="preserve"> </w:t>
      </w:r>
      <w:proofErr w:type="spellStart"/>
      <w:r w:rsidRPr="00512A28">
        <w:rPr>
          <w:rFonts w:asciiTheme="majorHAnsi" w:eastAsia="Times New Roman" w:hAnsiTheme="majorHAnsi" w:cstheme="majorHAnsi" w:hint="cs"/>
          <w:color w:val="000000"/>
          <w:sz w:val="24"/>
          <w:szCs w:val="24"/>
          <w:rtl/>
        </w:rPr>
        <w:t>אִתקְדַרוּ</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אַפֵּיהוֹן</w:t>
      </w:r>
      <w:proofErr w:type="spellEnd"/>
      <w:r w:rsidRPr="0039734F">
        <w:rPr>
          <w:rFonts w:ascii="Keter YG" w:eastAsia="Times New Roman" w:hAnsi="Keter YG" w:cs="Keter YG"/>
          <w:color w:val="000000"/>
          <w:sz w:val="24"/>
          <w:szCs w:val="24"/>
          <w:rtl/>
        </w:rPr>
        <w:t xml:space="preserve"> </w:t>
      </w:r>
      <w:proofErr w:type="spellStart"/>
      <w:r w:rsidRPr="007842EE">
        <w:rPr>
          <w:rFonts w:ascii="SBL Hebrew" w:eastAsia="Times New Roman" w:hAnsi="SBL Hebrew" w:cs="Times New Roman"/>
          <w:color w:val="FF00FF"/>
          <w:sz w:val="24"/>
          <w:szCs w:val="24"/>
          <w:shd w:val="clear" w:color="auto" w:fill="E7E6E6" w:themeFill="background2"/>
          <w:rtl/>
        </w:rPr>
        <w:t>כְּאָהֳלֵ֣י</w:t>
      </w:r>
      <w:proofErr w:type="spellEnd"/>
      <w:r w:rsidRPr="007842EE">
        <w:rPr>
          <w:rFonts w:ascii="SBL Hebrew" w:eastAsia="Times New Roman" w:hAnsi="SBL Hebrew" w:cs="Times New Roman"/>
          <w:color w:val="FF00FF"/>
          <w:sz w:val="24"/>
          <w:szCs w:val="24"/>
          <w:shd w:val="clear" w:color="auto" w:fill="E7E6E6" w:themeFill="background2"/>
          <w:rtl/>
        </w:rPr>
        <w:t xml:space="preserve"> קֵדָ֔ר</w:t>
      </w:r>
      <w:r w:rsidRPr="0039734F">
        <w:rPr>
          <w:rFonts w:ascii="Keter YG" w:eastAsia="Times New Roman" w:hAnsi="Keter YG" w:cs="Keter YG" w:hint="cs"/>
          <w:color w:val="000000"/>
          <w:sz w:val="24"/>
          <w:szCs w:val="24"/>
          <w:rtl/>
        </w:rPr>
        <w:t xml:space="preserve"> </w:t>
      </w:r>
      <w:proofErr w:type="spellStart"/>
      <w:r w:rsidRPr="0039734F">
        <w:rPr>
          <w:rFonts w:ascii="Keter YG" w:eastAsia="Times New Roman" w:hAnsi="Keter YG" w:cs="Keter YG" w:hint="cs"/>
          <w:color w:val="000000"/>
          <w:sz w:val="24"/>
          <w:szCs w:val="24"/>
          <w:rtl/>
        </w:rPr>
        <w:t>כִּבנֵי</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כוּשׁ</w:t>
      </w:r>
      <w:proofErr w:type="spellEnd"/>
      <w:r w:rsidRPr="0039734F">
        <w:rPr>
          <w:rFonts w:ascii="Keter YG" w:eastAsia="Times New Roman" w:hAnsi="Keter YG" w:cs="Keter YG"/>
          <w:color w:val="000000"/>
          <w:sz w:val="24"/>
          <w:szCs w:val="24"/>
          <w:rtl/>
        </w:rPr>
        <w:t xml:space="preserve"> דְּשָׁרְיָן </w:t>
      </w:r>
      <w:r w:rsidRPr="00512A28">
        <w:rPr>
          <w:rFonts w:asciiTheme="majorHAnsi" w:eastAsia="Times New Roman" w:hAnsiTheme="majorHAnsi" w:cstheme="majorHAnsi"/>
          <w:color w:val="000000"/>
          <w:sz w:val="24"/>
          <w:szCs w:val="24"/>
          <w:rtl/>
        </w:rPr>
        <w:t>בְּמַשׁכְּנֵי קֵדָר</w:t>
      </w:r>
      <w:r w:rsidRPr="0039734F">
        <w:rPr>
          <w:rFonts w:ascii="Keter YG" w:eastAsia="Times New Roman" w:hAnsi="Keter YG" w:cs="Keter YG"/>
          <w:color w:val="000000"/>
          <w:sz w:val="24"/>
          <w:szCs w:val="24"/>
          <w:rtl/>
        </w:rPr>
        <w:t xml:space="preserve"> </w:t>
      </w:r>
      <w:r w:rsidRPr="007842EE">
        <w:rPr>
          <w:rFonts w:ascii="SBL Hebrew" w:eastAsia="Times New Roman" w:hAnsi="SBL Hebrew" w:cs="Times New Roman"/>
          <w:color w:val="FF00FF"/>
          <w:sz w:val="24"/>
          <w:szCs w:val="24"/>
          <w:shd w:val="clear" w:color="auto" w:fill="E7E6E6" w:themeFill="background2"/>
          <w:rtl/>
        </w:rPr>
        <w:t>כִּירִיע֖וֹת שְׁלֹמֹֽה</w:t>
      </w:r>
      <w:r w:rsidRPr="0039734F">
        <w:rPr>
          <w:rFonts w:ascii="Keter YG" w:eastAsia="Times New Roman" w:hAnsi="Keter YG" w:cs="Keter YG"/>
          <w:color w:val="000000"/>
          <w:sz w:val="24"/>
          <w:szCs w:val="24"/>
          <w:rtl/>
        </w:rPr>
        <w:t xml:space="preserve"> וְכַד תָּבוּ בִתיוּבתָּא וְאִשׁתְּבֵיק לְהוֹן סְגָא זִיו יְקָרָא דְאַפֵּיהוֹן כְּמַלאֲכַיָא וְעַל דַּעֲבַדוּ </w:t>
      </w:r>
      <w:r w:rsidRPr="007842EE">
        <w:rPr>
          <w:rFonts w:asciiTheme="majorHAnsi" w:eastAsia="Times New Roman" w:hAnsiTheme="majorHAnsi" w:cstheme="majorHAnsi"/>
          <w:color w:val="000000"/>
          <w:sz w:val="24"/>
          <w:szCs w:val="24"/>
          <w:rtl/>
        </w:rPr>
        <w:t>יְרִיעָתָא</w:t>
      </w:r>
      <w:r w:rsidRPr="0039734F">
        <w:rPr>
          <w:rFonts w:ascii="Keter YG" w:eastAsia="Times New Roman" w:hAnsi="Keter YG" w:cs="Keter YG"/>
          <w:color w:val="000000"/>
          <w:sz w:val="24"/>
          <w:szCs w:val="24"/>
          <w:rtl/>
        </w:rPr>
        <w:t xml:space="preserve"> לְמַשׁכְּנָא וּשׁרָת בֵּינֵיהוֹן שְׁכִינְתָא דַייָ וּמֹשֶׁה רִבְּהוֹן סְלִיק </w:t>
      </w:r>
      <w:proofErr w:type="spellStart"/>
      <w:r w:rsidRPr="0039734F">
        <w:rPr>
          <w:rFonts w:ascii="Keter YG" w:eastAsia="Times New Roman" w:hAnsi="Keter YG" w:cs="Keter YG"/>
          <w:color w:val="000000"/>
          <w:sz w:val="24"/>
          <w:szCs w:val="24"/>
          <w:rtl/>
        </w:rPr>
        <w:t>לִרקִיעָא</w:t>
      </w:r>
      <w:proofErr w:type="spellEnd"/>
      <w:r w:rsidRPr="0039734F">
        <w:rPr>
          <w:rFonts w:ascii="Keter YG" w:eastAsia="Times New Roman" w:hAnsi="Keter YG" w:cs="Keter YG"/>
          <w:color w:val="000000"/>
          <w:sz w:val="24"/>
          <w:szCs w:val="24"/>
          <w:rtl/>
        </w:rPr>
        <w:t xml:space="preserve"> וִיהַב </w:t>
      </w:r>
      <w:proofErr w:type="spellStart"/>
      <w:r w:rsidRPr="007842EE">
        <w:rPr>
          <w:rFonts w:asciiTheme="majorHAnsi" w:eastAsia="Times New Roman" w:hAnsiTheme="majorHAnsi" w:cstheme="majorHAnsi"/>
          <w:color w:val="000000"/>
          <w:sz w:val="24"/>
          <w:szCs w:val="24"/>
          <w:rtl/>
        </w:rPr>
        <w:t>שְׁלָמָא</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בֵּינֵיהוֹן</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וּבֵין</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מַלכָּא</w:t>
      </w:r>
      <w:proofErr w:type="spellEnd"/>
      <w:r w:rsidR="00DD34C9">
        <w:rPr>
          <w:rStyle w:val="FootnoteReference"/>
          <w:rFonts w:ascii="Keter YG" w:eastAsia="Times New Roman" w:hAnsi="Keter YG" w:cs="Keter YG"/>
          <w:color w:val="000000"/>
          <w:sz w:val="24"/>
          <w:szCs w:val="24"/>
          <w:rtl/>
        </w:rPr>
        <w:footnoteReference w:id="2"/>
      </w:r>
      <w:r w:rsidRPr="0039734F">
        <w:rPr>
          <w:rFonts w:ascii="Keter YG" w:eastAsia="Times New Roman" w:hAnsi="Keter YG" w:cs="Keter YG"/>
          <w:color w:val="000000"/>
          <w:sz w:val="24"/>
          <w:szCs w:val="24"/>
          <w:rtl/>
        </w:rPr>
        <w:t>: [ו]</w:t>
      </w:r>
      <w:r w:rsidRPr="0039734F">
        <w:rPr>
          <w:rFonts w:ascii="Cambria" w:eastAsia="Times New Roman" w:hAnsi="Cambria" w:cs="Cambria" w:hint="cs"/>
          <w:color w:val="000000"/>
          <w:sz w:val="24"/>
          <w:szCs w:val="24"/>
          <w:rtl/>
        </w:rPr>
        <w:t> </w:t>
      </w:r>
      <w:r w:rsidRPr="00EC301C">
        <w:rPr>
          <w:rFonts w:ascii="Aharoni" w:eastAsia="Times New Roman" w:hAnsi="Aharoni" w:cs="Keter YG"/>
          <w:bCs/>
          <w:color w:val="000000"/>
          <w:sz w:val="24"/>
          <w:szCs w:val="24"/>
          <w:rtl/>
        </w:rPr>
        <w:t xml:space="preserve">אֲמַרַת </w:t>
      </w:r>
      <w:proofErr w:type="spellStart"/>
      <w:r w:rsidRPr="00EC301C">
        <w:rPr>
          <w:rFonts w:ascii="Aharoni" w:eastAsia="Times New Roman" w:hAnsi="Aharoni" w:cs="Keter YG"/>
          <w:bCs/>
          <w:color w:val="000000"/>
          <w:sz w:val="24"/>
          <w:szCs w:val="24"/>
          <w:rtl/>
        </w:rPr>
        <w:t>כְּנִישׁתָּא</w:t>
      </w:r>
      <w:proofErr w:type="spellEnd"/>
      <w:r w:rsidRPr="00EC301C">
        <w:rPr>
          <w:rFonts w:ascii="Aharoni" w:eastAsia="Times New Roman" w:hAnsi="Aharoni" w:cs="Keter YG"/>
          <w:bCs/>
          <w:color w:val="000000"/>
          <w:sz w:val="24"/>
          <w:szCs w:val="24"/>
          <w:rtl/>
        </w:rPr>
        <w:t xml:space="preserve"> </w:t>
      </w:r>
      <w:proofErr w:type="spellStart"/>
      <w:r w:rsidRPr="00EC301C">
        <w:rPr>
          <w:rFonts w:ascii="Aharoni" w:eastAsia="Times New Roman" w:hAnsi="Aharoni" w:cs="Keter YG"/>
          <w:bCs/>
          <w:color w:val="000000"/>
          <w:sz w:val="24"/>
          <w:szCs w:val="24"/>
          <w:rtl/>
        </w:rPr>
        <w:t>דְיִשׂרָאֵל</w:t>
      </w:r>
      <w:proofErr w:type="spellEnd"/>
      <w:r w:rsidRPr="00EC301C">
        <w:rPr>
          <w:rFonts w:ascii="Aharoni" w:eastAsia="Times New Roman" w:hAnsi="Aharoni" w:cs="Keter YG"/>
          <w:bCs/>
          <w:color w:val="000000"/>
          <w:sz w:val="24"/>
          <w:szCs w:val="24"/>
          <w:rtl/>
        </w:rPr>
        <w:t xml:space="preserve"> </w:t>
      </w:r>
      <w:proofErr w:type="spellStart"/>
      <w:r w:rsidRPr="00EC301C">
        <w:rPr>
          <w:rFonts w:ascii="Aharoni" w:eastAsia="Times New Roman" w:hAnsi="Aharoni" w:cs="Keter YG"/>
          <w:bCs/>
          <w:color w:val="000000"/>
          <w:sz w:val="24"/>
          <w:szCs w:val="24"/>
          <w:rtl/>
        </w:rPr>
        <w:t>כָּל</w:t>
      </w:r>
      <w:proofErr w:type="spellEnd"/>
      <w:r w:rsidRPr="00EC301C">
        <w:rPr>
          <w:rFonts w:ascii="Aharoni" w:eastAsia="Times New Roman" w:hAnsi="Aharoni" w:cs="Keter YG"/>
          <w:bCs/>
          <w:color w:val="000000"/>
          <w:sz w:val="24"/>
          <w:szCs w:val="24"/>
          <w:rtl/>
        </w:rPr>
        <w:t xml:space="preserve"> קֳבֵיל עַמְמַיָא</w:t>
      </w:r>
      <w:r w:rsidRPr="0039734F">
        <w:rPr>
          <w:rFonts w:ascii="Keter YG" w:eastAsia="Times New Roman" w:hAnsi="Keter YG" w:cs="Keter YG"/>
          <w:color w:val="000000"/>
          <w:sz w:val="24"/>
          <w:szCs w:val="24"/>
          <w:rtl/>
        </w:rPr>
        <w:t xml:space="preserve"> </w:t>
      </w:r>
      <w:r w:rsidRPr="0012494C">
        <w:rPr>
          <w:rFonts w:ascii="SBL Hebrew" w:eastAsia="Times New Roman" w:hAnsi="SBL Hebrew" w:cs="Times New Roman"/>
          <w:color w:val="FF00FF"/>
          <w:sz w:val="24"/>
          <w:szCs w:val="24"/>
          <w:shd w:val="clear" w:color="auto" w:fill="E7E6E6" w:themeFill="background2"/>
          <w:rtl/>
        </w:rPr>
        <w:t>אַל־תִּרְא֙וּנִי֙ שֶׁאֲנִ֣י שְׁחַרְחֹ֔רֶת</w:t>
      </w:r>
      <w:r w:rsidRPr="007842EE">
        <w:rPr>
          <w:rFonts w:ascii="SBL Hebrew" w:eastAsia="Times New Roman" w:hAnsi="SBL Hebrew" w:cs="Times New Roman"/>
          <w:color w:val="FF00FF"/>
          <w:sz w:val="24"/>
          <w:szCs w:val="24"/>
          <w:rtl/>
        </w:rPr>
        <w:t xml:space="preserve"> </w:t>
      </w:r>
      <w:r w:rsidRPr="00BD6CAD">
        <w:rPr>
          <w:rFonts w:asciiTheme="majorHAnsi" w:eastAsia="Times New Roman" w:hAnsiTheme="majorHAnsi" w:cstheme="majorHAnsi"/>
          <w:color w:val="000000"/>
          <w:sz w:val="24"/>
          <w:szCs w:val="24"/>
          <w:rtl/>
        </w:rPr>
        <w:t>לָא</w:t>
      </w:r>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תְבַזוֹן</w:t>
      </w:r>
      <w:proofErr w:type="spellEnd"/>
      <w:r w:rsidRPr="0039734F">
        <w:rPr>
          <w:rFonts w:ascii="Keter YG" w:eastAsia="Times New Roman" w:hAnsi="Keter YG" w:cs="Keter YG"/>
          <w:color w:val="000000"/>
          <w:sz w:val="24"/>
          <w:szCs w:val="24"/>
          <w:rtl/>
        </w:rPr>
        <w:t xml:space="preserve"> </w:t>
      </w:r>
      <w:proofErr w:type="spellStart"/>
      <w:r w:rsidRPr="00BD6CAD">
        <w:rPr>
          <w:rFonts w:asciiTheme="majorHAnsi" w:eastAsia="Times New Roman" w:hAnsiTheme="majorHAnsi" w:cstheme="majorHAnsi"/>
          <w:color w:val="000000"/>
          <w:sz w:val="24"/>
          <w:szCs w:val="24"/>
          <w:rtl/>
        </w:rPr>
        <w:t>יָתִי</w:t>
      </w:r>
      <w:proofErr w:type="spellEnd"/>
      <w:r w:rsidRPr="00BD6CAD">
        <w:rPr>
          <w:rFonts w:asciiTheme="majorHAnsi" w:eastAsia="Times New Roman" w:hAnsiTheme="majorHAnsi" w:cstheme="majorHAnsi"/>
          <w:color w:val="000000"/>
          <w:sz w:val="24"/>
          <w:szCs w:val="24"/>
          <w:rtl/>
        </w:rPr>
        <w:t xml:space="preserve"> עַל </w:t>
      </w:r>
      <w:proofErr w:type="spellStart"/>
      <w:r w:rsidRPr="00BD6CAD">
        <w:rPr>
          <w:rFonts w:asciiTheme="majorHAnsi" w:eastAsia="Times New Roman" w:hAnsiTheme="majorHAnsi" w:cstheme="majorHAnsi"/>
          <w:color w:val="000000"/>
          <w:sz w:val="24"/>
          <w:szCs w:val="24"/>
          <w:rtl/>
        </w:rPr>
        <w:t>דַּאֲנָא</w:t>
      </w:r>
      <w:proofErr w:type="spellEnd"/>
      <w:r w:rsidRPr="00BD6CAD">
        <w:rPr>
          <w:rFonts w:asciiTheme="majorHAnsi" w:eastAsia="Times New Roman" w:hAnsiTheme="majorHAnsi" w:cstheme="majorHAnsi"/>
          <w:color w:val="000000"/>
          <w:sz w:val="24"/>
          <w:szCs w:val="24"/>
          <w:rtl/>
        </w:rPr>
        <w:t xml:space="preserve"> </w:t>
      </w:r>
      <w:proofErr w:type="spellStart"/>
      <w:r w:rsidRPr="00BD6CAD">
        <w:rPr>
          <w:rFonts w:asciiTheme="majorHAnsi" w:eastAsia="Times New Roman" w:hAnsiTheme="majorHAnsi" w:cstheme="majorHAnsi"/>
          <w:color w:val="000000"/>
          <w:sz w:val="24"/>
          <w:szCs w:val="24"/>
          <w:rtl/>
        </w:rPr>
        <w:t>קְדִירְתָא</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מִנְכוֹן</w:t>
      </w:r>
      <w:proofErr w:type="spellEnd"/>
      <w:r w:rsidRPr="0039734F">
        <w:rPr>
          <w:rFonts w:ascii="Keter YG" w:eastAsia="Times New Roman" w:hAnsi="Keter YG" w:cs="Keter YG"/>
          <w:color w:val="000000"/>
          <w:sz w:val="24"/>
          <w:szCs w:val="24"/>
          <w:rtl/>
        </w:rPr>
        <w:t xml:space="preserve"> </w:t>
      </w:r>
      <w:proofErr w:type="spellStart"/>
      <w:r w:rsidR="00BD6CAD" w:rsidRPr="0012494C">
        <w:rPr>
          <w:rFonts w:ascii="SBL Hebrew" w:eastAsia="Times New Roman" w:hAnsi="SBL Hebrew" w:cs="Times New Roman"/>
          <w:color w:val="FF00FF"/>
          <w:sz w:val="24"/>
          <w:szCs w:val="24"/>
          <w:shd w:val="clear" w:color="auto" w:fill="E7E6E6" w:themeFill="background2"/>
          <w:rtl/>
        </w:rPr>
        <w:t>שֶׁשְּׁזָפַ֖תְנִי</w:t>
      </w:r>
      <w:proofErr w:type="spellEnd"/>
      <w:r w:rsidR="00BD6CAD" w:rsidRPr="0012494C">
        <w:rPr>
          <w:rFonts w:ascii="SBL Hebrew" w:eastAsia="Times New Roman" w:hAnsi="SBL Hebrew" w:cs="Times New Roman"/>
          <w:color w:val="FF00FF"/>
          <w:sz w:val="24"/>
          <w:szCs w:val="24"/>
          <w:shd w:val="clear" w:color="auto" w:fill="E7E6E6" w:themeFill="background2"/>
          <w:rtl/>
        </w:rPr>
        <w:t xml:space="preserve"> </w:t>
      </w:r>
      <w:proofErr w:type="spellStart"/>
      <w:r w:rsidR="00BD6CAD" w:rsidRPr="0012494C">
        <w:rPr>
          <w:rFonts w:ascii="SBL Hebrew" w:eastAsia="Times New Roman" w:hAnsi="SBL Hebrew" w:cs="Times New Roman"/>
          <w:color w:val="FF00FF"/>
          <w:sz w:val="24"/>
          <w:szCs w:val="24"/>
          <w:shd w:val="clear" w:color="auto" w:fill="E7E6E6" w:themeFill="background2"/>
          <w:rtl/>
        </w:rPr>
        <w:t>הַשָּׁ֑מֶשׁ</w:t>
      </w:r>
      <w:proofErr w:type="spellEnd"/>
      <w:r w:rsidR="00BD6CAD" w:rsidRPr="0039734F">
        <w:rPr>
          <w:rFonts w:ascii="Keter YG" w:eastAsia="Times New Roman" w:hAnsi="Keter YG" w:cs="Keter YG"/>
          <w:color w:val="000000"/>
          <w:sz w:val="24"/>
          <w:szCs w:val="24"/>
          <w:rtl/>
        </w:rPr>
        <w:t xml:space="preserve"> </w:t>
      </w:r>
      <w:r w:rsidRPr="0039734F">
        <w:rPr>
          <w:rFonts w:ascii="Keter YG" w:eastAsia="Times New Roman" w:hAnsi="Keter YG" w:cs="Keter YG"/>
          <w:color w:val="000000"/>
          <w:sz w:val="24"/>
          <w:szCs w:val="24"/>
          <w:rtl/>
        </w:rPr>
        <w:t xml:space="preserve">עַל </w:t>
      </w:r>
      <w:proofErr w:type="spellStart"/>
      <w:r w:rsidRPr="0039734F">
        <w:rPr>
          <w:rFonts w:ascii="Keter YG" w:eastAsia="Times New Roman" w:hAnsi="Keter YG" w:cs="Keter YG"/>
          <w:color w:val="000000"/>
          <w:sz w:val="24"/>
          <w:szCs w:val="24"/>
          <w:rtl/>
        </w:rPr>
        <w:t>דַּעֲבַדִית</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lastRenderedPageBreak/>
        <w:t>כְּעוּבָדֵיכוֹן</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וּסגֵידִית</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לְ</w:t>
      </w:r>
      <w:r w:rsidRPr="00BD6CAD">
        <w:rPr>
          <w:rFonts w:asciiTheme="majorHAnsi" w:eastAsia="Times New Roman" w:hAnsiTheme="majorHAnsi" w:cstheme="majorHAnsi"/>
          <w:color w:val="000000"/>
          <w:sz w:val="24"/>
          <w:szCs w:val="24"/>
          <w:rtl/>
        </w:rPr>
        <w:t>שִׁמשָׁא</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וּלסֵיהֲרָא</w:t>
      </w:r>
      <w:proofErr w:type="spellEnd"/>
      <w:r w:rsidRPr="0039734F">
        <w:rPr>
          <w:rFonts w:ascii="Keter YG" w:eastAsia="Times New Roman" w:hAnsi="Keter YG" w:cs="Keter YG"/>
          <w:color w:val="000000"/>
          <w:sz w:val="24"/>
          <w:szCs w:val="24"/>
          <w:rtl/>
        </w:rPr>
        <w:t xml:space="preserve"> </w:t>
      </w:r>
      <w:proofErr w:type="spellStart"/>
      <w:r w:rsidRPr="0012494C">
        <w:rPr>
          <w:rFonts w:ascii="SBL Hebrew" w:eastAsia="Times New Roman" w:hAnsi="SBL Hebrew" w:cs="Times New Roman"/>
          <w:color w:val="FF00FF"/>
          <w:sz w:val="24"/>
          <w:szCs w:val="24"/>
          <w:shd w:val="clear" w:color="auto" w:fill="E7E6E6" w:themeFill="background2"/>
          <w:rtl/>
        </w:rPr>
        <w:t>בְּנֵ֧י</w:t>
      </w:r>
      <w:proofErr w:type="spellEnd"/>
      <w:r w:rsidRPr="0012494C">
        <w:rPr>
          <w:rFonts w:ascii="SBL Hebrew" w:eastAsia="Times New Roman" w:hAnsi="SBL Hebrew" w:cs="Times New Roman"/>
          <w:color w:val="FF00FF"/>
          <w:sz w:val="24"/>
          <w:szCs w:val="24"/>
          <w:shd w:val="clear" w:color="auto" w:fill="E7E6E6" w:themeFill="background2"/>
          <w:rtl/>
        </w:rPr>
        <w:t xml:space="preserve"> אִמִּ֣י נִֽחֲרוּ־בִ֗י</w:t>
      </w:r>
      <w:r w:rsidRPr="0039734F">
        <w:rPr>
          <w:rFonts w:ascii="Keter YG" w:eastAsia="Times New Roman" w:hAnsi="Keter YG" w:cs="Keter YG"/>
          <w:color w:val="000000"/>
          <w:sz w:val="24"/>
          <w:szCs w:val="24"/>
          <w:rtl/>
        </w:rPr>
        <w:t xml:space="preserve"> דִּנבִיאֵי שִׁקרָא אִנוּן גְּרַמוּ לְאִסתַּקָפָא תְקוֹף </w:t>
      </w:r>
      <w:r w:rsidRPr="00BD6CAD">
        <w:rPr>
          <w:rFonts w:asciiTheme="majorHAnsi" w:eastAsia="Times New Roman" w:hAnsiTheme="majorHAnsi" w:cstheme="majorHAnsi"/>
          <w:color w:val="000000"/>
          <w:sz w:val="24"/>
          <w:szCs w:val="24"/>
          <w:rtl/>
        </w:rPr>
        <w:t>רוּגזָא</w:t>
      </w:r>
      <w:r w:rsidRPr="0039734F">
        <w:rPr>
          <w:rFonts w:ascii="Keter YG" w:eastAsia="Times New Roman" w:hAnsi="Keter YG" w:cs="Keter YG"/>
          <w:color w:val="000000"/>
          <w:sz w:val="24"/>
          <w:szCs w:val="24"/>
          <w:rtl/>
        </w:rPr>
        <w:t xml:space="preserve"> דַייָ </w:t>
      </w:r>
      <w:r w:rsidRPr="00BD6CAD">
        <w:rPr>
          <w:rFonts w:asciiTheme="majorHAnsi" w:eastAsia="Times New Roman" w:hAnsiTheme="majorHAnsi" w:cstheme="majorHAnsi"/>
          <w:color w:val="000000"/>
          <w:sz w:val="24"/>
          <w:szCs w:val="24"/>
          <w:rtl/>
        </w:rPr>
        <w:t>עֲלַי</w:t>
      </w:r>
      <w:r w:rsidRPr="0039734F">
        <w:rPr>
          <w:rFonts w:ascii="Keter YG" w:eastAsia="Times New Roman" w:hAnsi="Keter YG" w:cs="Keter YG"/>
          <w:color w:val="000000"/>
          <w:sz w:val="24"/>
          <w:szCs w:val="24"/>
          <w:rtl/>
        </w:rPr>
        <w:t xml:space="preserve"> </w:t>
      </w:r>
      <w:r w:rsidRPr="0012494C">
        <w:rPr>
          <w:rFonts w:ascii="SBL Hebrew" w:eastAsia="Times New Roman" w:hAnsi="SBL Hebrew" w:cs="Times New Roman"/>
          <w:color w:val="FF00FF"/>
          <w:sz w:val="24"/>
          <w:szCs w:val="24"/>
          <w:shd w:val="clear" w:color="auto" w:fill="E7E6E6" w:themeFill="background2"/>
          <w:rtl/>
        </w:rPr>
        <w:t>שָׂמֻ֙נִי֙ נֹטֵרָ֣ה אֶת־הַכְּרָמִ֔ים</w:t>
      </w:r>
      <w:r w:rsidRPr="0039734F">
        <w:rPr>
          <w:rFonts w:ascii="Keter YG" w:eastAsia="Times New Roman" w:hAnsi="Keter YG" w:cs="Keter YG"/>
          <w:color w:val="000000"/>
          <w:sz w:val="24"/>
          <w:szCs w:val="24"/>
          <w:rtl/>
        </w:rPr>
        <w:t xml:space="preserve"> וְאַלְפוּנִי לְמִפלַח לְטָעֲוָתְהוֹן וּלהַלָכָא בְנִמוֹסֵיהוֹן </w:t>
      </w:r>
      <w:r w:rsidRPr="0012494C">
        <w:rPr>
          <w:rFonts w:ascii="SBL Hebrew" w:eastAsia="Times New Roman" w:hAnsi="SBL Hebrew" w:cs="Times New Roman"/>
          <w:color w:val="FF00FF"/>
          <w:sz w:val="24"/>
          <w:szCs w:val="24"/>
          <w:shd w:val="clear" w:color="auto" w:fill="E7E6E6" w:themeFill="background2"/>
          <w:rtl/>
        </w:rPr>
        <w:t>כַּרְמִ֥י שֶׁלִּ֖י לֹ֥א נָטָֽרְתִּי</w:t>
      </w:r>
      <w:r w:rsidRPr="0039734F">
        <w:rPr>
          <w:rFonts w:ascii="Keter YG" w:eastAsia="Times New Roman" w:hAnsi="Keter YG" w:cs="Keter YG"/>
          <w:color w:val="000000"/>
          <w:sz w:val="24"/>
          <w:szCs w:val="24"/>
          <w:rtl/>
        </w:rPr>
        <w:t xml:space="preserve"> וּלמָרֵי עָלְמָא דְהוּא אֱלָהִי לָא פְלַחִית וְלָא אֲזַלִית </w:t>
      </w:r>
      <w:proofErr w:type="spellStart"/>
      <w:r w:rsidRPr="0039734F">
        <w:rPr>
          <w:rFonts w:ascii="Keter YG" w:eastAsia="Times New Roman" w:hAnsi="Keter YG" w:cs="Keter YG"/>
          <w:color w:val="000000"/>
          <w:sz w:val="24"/>
          <w:szCs w:val="24"/>
          <w:rtl/>
        </w:rPr>
        <w:t>בְּנִמוֹסוֹהִי</w:t>
      </w:r>
      <w:proofErr w:type="spellEnd"/>
      <w:r w:rsidRPr="0039734F">
        <w:rPr>
          <w:rFonts w:ascii="Keter YG" w:eastAsia="Times New Roman" w:hAnsi="Keter YG" w:cs="Keter YG"/>
          <w:color w:val="000000"/>
          <w:sz w:val="24"/>
          <w:szCs w:val="24"/>
          <w:rtl/>
        </w:rPr>
        <w:t xml:space="preserve"> </w:t>
      </w:r>
      <w:r w:rsidRPr="00BD6CAD">
        <w:rPr>
          <w:rFonts w:asciiTheme="majorHAnsi" w:eastAsia="Times New Roman" w:hAnsiTheme="majorHAnsi" w:cstheme="majorHAnsi"/>
          <w:color w:val="000000"/>
          <w:sz w:val="24"/>
          <w:szCs w:val="24"/>
          <w:rtl/>
        </w:rPr>
        <w:t xml:space="preserve">וְלָא </w:t>
      </w:r>
      <w:proofErr w:type="spellStart"/>
      <w:r w:rsidRPr="00BD6CAD">
        <w:rPr>
          <w:rFonts w:asciiTheme="majorHAnsi" w:eastAsia="Times New Roman" w:hAnsiTheme="majorHAnsi" w:cstheme="majorHAnsi"/>
          <w:color w:val="000000"/>
          <w:sz w:val="24"/>
          <w:szCs w:val="24"/>
          <w:rtl/>
        </w:rPr>
        <w:t>נְטַרִית</w:t>
      </w:r>
      <w:proofErr w:type="spellEnd"/>
      <w:r w:rsidRPr="00BD6CAD">
        <w:rPr>
          <w:rFonts w:asciiTheme="majorHAnsi" w:eastAsia="Times New Roman" w:hAnsiTheme="majorHAnsi" w:cstheme="majorHAnsi"/>
          <w:color w:val="000000"/>
          <w:sz w:val="24"/>
          <w:szCs w:val="24"/>
          <w:rtl/>
        </w:rPr>
        <w:t xml:space="preserve"> </w:t>
      </w:r>
      <w:proofErr w:type="spellStart"/>
      <w:r w:rsidRPr="00BD6CAD">
        <w:rPr>
          <w:rFonts w:asciiTheme="majorHAnsi" w:eastAsia="Times New Roman" w:hAnsiTheme="majorHAnsi" w:cstheme="majorHAnsi"/>
          <w:color w:val="000000"/>
          <w:sz w:val="24"/>
          <w:szCs w:val="24"/>
          <w:rtl/>
        </w:rPr>
        <w:t>יָת</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פִּקוֹדֵיהּ</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וְיָת</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אוֹרָיתֵיהּ</w:t>
      </w:r>
      <w:proofErr w:type="spellEnd"/>
      <w:r w:rsidRPr="0039734F">
        <w:rPr>
          <w:rFonts w:ascii="Keter YG" w:eastAsia="Times New Roman" w:hAnsi="Keter YG" w:cs="Keter YG"/>
          <w:color w:val="000000"/>
          <w:sz w:val="24"/>
          <w:szCs w:val="24"/>
          <w:rtl/>
        </w:rPr>
        <w:t xml:space="preserve">: </w:t>
      </w:r>
    </w:p>
    <w:p w14:paraId="175AC8CA" w14:textId="2D5D0637" w:rsidR="00F804B5" w:rsidRDefault="00F804B5" w:rsidP="00F804B5">
      <w:pPr>
        <w:autoSpaceDE w:val="0"/>
        <w:autoSpaceDN w:val="0"/>
        <w:bidi/>
        <w:adjustRightInd w:val="0"/>
        <w:spacing w:after="0" w:line="276" w:lineRule="auto"/>
        <w:jc w:val="both"/>
        <w:rPr>
          <w:rFonts w:ascii="Keter YG" w:eastAsia="Times New Roman" w:hAnsi="Keter YG" w:cs="Keter YG"/>
          <w:color w:val="000000"/>
          <w:sz w:val="24"/>
          <w:szCs w:val="24"/>
        </w:rPr>
      </w:pPr>
      <w:r w:rsidRPr="0039734F">
        <w:rPr>
          <w:rFonts w:ascii="Keter YG" w:eastAsia="Times New Roman" w:hAnsi="Keter YG" w:cs="Keter YG"/>
          <w:color w:val="000000"/>
          <w:sz w:val="24"/>
          <w:szCs w:val="24"/>
          <w:rtl/>
        </w:rPr>
        <w:t>[ז]</w:t>
      </w:r>
      <w:r w:rsidRPr="0039734F">
        <w:rPr>
          <w:rFonts w:ascii="Cambria" w:eastAsia="Times New Roman" w:hAnsi="Cambria" w:cs="Cambria" w:hint="cs"/>
          <w:color w:val="000000"/>
          <w:sz w:val="24"/>
          <w:szCs w:val="24"/>
          <w:rtl/>
        </w:rPr>
        <w:t> </w:t>
      </w:r>
      <w:r w:rsidRPr="00EC301C">
        <w:rPr>
          <w:rFonts w:ascii="Aharoni" w:eastAsia="Times New Roman" w:hAnsi="Aharoni" w:cs="Keter YG"/>
          <w:bCs/>
          <w:color w:val="000000"/>
          <w:sz w:val="24"/>
          <w:szCs w:val="24"/>
          <w:rtl/>
        </w:rPr>
        <w:t xml:space="preserve">כַּד מְטָא זִמנֵיהּ דְּמֹשֶׁה לְמִפְּטַר מִן עָלְמָא </w:t>
      </w:r>
      <w:r w:rsidRPr="00EC301C">
        <w:rPr>
          <w:rFonts w:ascii="Aharoni" w:eastAsia="Times New Roman" w:hAnsi="Aharoni" w:cs="Keter YG" w:hint="cs"/>
          <w:bCs/>
          <w:color w:val="000000"/>
          <w:sz w:val="24"/>
          <w:szCs w:val="24"/>
          <w:rtl/>
        </w:rPr>
        <w:t>אֲמַר</w:t>
      </w:r>
      <w:r w:rsidRPr="00EC301C">
        <w:rPr>
          <w:rFonts w:ascii="Aharoni" w:eastAsia="Times New Roman" w:hAnsi="Aharoni" w:cs="Keter YG"/>
          <w:bCs/>
          <w:color w:val="000000"/>
          <w:sz w:val="24"/>
          <w:szCs w:val="24"/>
          <w:rtl/>
        </w:rPr>
        <w:t xml:space="preserve"> </w:t>
      </w:r>
      <w:r w:rsidRPr="00EC301C">
        <w:rPr>
          <w:rFonts w:ascii="Aharoni" w:eastAsia="Times New Roman" w:hAnsi="Aharoni" w:cs="Keter YG" w:hint="cs"/>
          <w:bCs/>
          <w:color w:val="000000"/>
          <w:sz w:val="24"/>
          <w:szCs w:val="24"/>
          <w:rtl/>
        </w:rPr>
        <w:t>קֳדָם</w:t>
      </w:r>
      <w:r w:rsidRPr="00EC301C">
        <w:rPr>
          <w:rFonts w:ascii="Aharoni" w:eastAsia="Times New Roman" w:hAnsi="Aharoni" w:cs="Keter YG"/>
          <w:bCs/>
          <w:color w:val="000000"/>
          <w:sz w:val="24"/>
          <w:szCs w:val="24"/>
          <w:rtl/>
        </w:rPr>
        <w:t xml:space="preserve"> </w:t>
      </w:r>
      <w:r w:rsidRPr="00EC301C">
        <w:rPr>
          <w:rFonts w:ascii="Aharoni" w:eastAsia="Times New Roman" w:hAnsi="Aharoni" w:cs="Keter YG" w:hint="cs"/>
          <w:bCs/>
          <w:color w:val="000000"/>
          <w:sz w:val="24"/>
          <w:szCs w:val="24"/>
          <w:rtl/>
        </w:rPr>
        <w:t>ה</w:t>
      </w:r>
      <w:r w:rsidRPr="00EC301C">
        <w:rPr>
          <w:rFonts w:ascii="Aharoni" w:eastAsia="Times New Roman" w:hAnsi="Aharoni" w:cs="Keter YG"/>
          <w:bCs/>
          <w:color w:val="000000"/>
          <w:sz w:val="24"/>
          <w:szCs w:val="24"/>
          <w:rtl/>
        </w:rPr>
        <w:t>'</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גְּלֵי</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קֳדָמָך</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דְּעַמָא</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הָדֵין</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עֲתִידִין</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לִמחָב</w:t>
      </w:r>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וּלה</w:t>
      </w:r>
      <w:r w:rsidRPr="0039734F">
        <w:rPr>
          <w:rFonts w:ascii="Keter YG" w:eastAsia="Times New Roman" w:hAnsi="Keter YG" w:cs="Keter YG"/>
          <w:color w:val="000000"/>
          <w:sz w:val="24"/>
          <w:szCs w:val="24"/>
          <w:rtl/>
        </w:rPr>
        <w:t>ַלָכָא</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בְגָלוּתָא</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כְּעַן</w:t>
      </w:r>
      <w:proofErr w:type="spellEnd"/>
      <w:r w:rsidRPr="0039734F">
        <w:rPr>
          <w:rFonts w:ascii="Keter YG" w:eastAsia="Times New Roman" w:hAnsi="Keter YG" w:cs="Keter YG"/>
          <w:color w:val="000000"/>
          <w:sz w:val="24"/>
          <w:szCs w:val="24"/>
          <w:rtl/>
        </w:rPr>
        <w:t xml:space="preserve"> </w:t>
      </w:r>
      <w:proofErr w:type="spellStart"/>
      <w:r w:rsidRPr="0012494C">
        <w:rPr>
          <w:rFonts w:ascii="SBL Hebrew" w:eastAsia="Times New Roman" w:hAnsi="SBL Hebrew" w:cs="Times New Roman"/>
          <w:color w:val="FF00FF"/>
          <w:sz w:val="24"/>
          <w:szCs w:val="24"/>
          <w:shd w:val="clear" w:color="auto" w:fill="E7E6E6" w:themeFill="background2"/>
          <w:rtl/>
        </w:rPr>
        <w:t>הַגִּ֣ידָה</w:t>
      </w:r>
      <w:proofErr w:type="spellEnd"/>
      <w:r w:rsidRPr="0012494C">
        <w:rPr>
          <w:rFonts w:ascii="SBL Hebrew" w:eastAsia="Times New Roman" w:hAnsi="SBL Hebrew" w:cs="Times New Roman"/>
          <w:color w:val="FF00FF"/>
          <w:sz w:val="24"/>
          <w:szCs w:val="24"/>
          <w:shd w:val="clear" w:color="auto" w:fill="E7E6E6" w:themeFill="background2"/>
          <w:rtl/>
        </w:rPr>
        <w:t xml:space="preserve"> </w:t>
      </w:r>
      <w:proofErr w:type="spellStart"/>
      <w:r w:rsidRPr="0012494C">
        <w:rPr>
          <w:rFonts w:ascii="SBL Hebrew" w:eastAsia="Times New Roman" w:hAnsi="SBL Hebrew" w:cs="Times New Roman"/>
          <w:color w:val="FF00FF"/>
          <w:sz w:val="24"/>
          <w:szCs w:val="24"/>
          <w:shd w:val="clear" w:color="auto" w:fill="E7E6E6" w:themeFill="background2"/>
          <w:rtl/>
        </w:rPr>
        <w:t>לִּ֗י</w:t>
      </w:r>
      <w:proofErr w:type="spellEnd"/>
      <w:r w:rsidRPr="0039734F">
        <w:rPr>
          <w:rFonts w:ascii="Keter YG" w:eastAsia="Times New Roman" w:hAnsi="Keter YG" w:cs="Keter YG"/>
          <w:color w:val="000000"/>
          <w:sz w:val="24"/>
          <w:szCs w:val="24"/>
          <w:rtl/>
        </w:rPr>
        <w:t xml:space="preserve"> </w:t>
      </w:r>
      <w:proofErr w:type="spellStart"/>
      <w:r w:rsidRPr="00B93A65">
        <w:rPr>
          <w:rFonts w:ascii="SBL Hebrew" w:eastAsia="Times New Roman" w:hAnsi="SBL Hebrew" w:cs="Times New Roman"/>
          <w:color w:val="FF00FF"/>
          <w:sz w:val="24"/>
          <w:szCs w:val="24"/>
          <w:u w:val="wave"/>
          <w:shd w:val="clear" w:color="auto" w:fill="E7E6E6" w:themeFill="background2"/>
          <w:rtl/>
        </w:rPr>
        <w:t>שֶׁ֤אָֽהֲבָה</w:t>
      </w:r>
      <w:proofErr w:type="spellEnd"/>
      <w:r w:rsidRPr="00B93A65">
        <w:rPr>
          <w:rFonts w:ascii="SBL Hebrew" w:eastAsia="Times New Roman" w:hAnsi="SBL Hebrew" w:cs="Times New Roman"/>
          <w:color w:val="FF00FF"/>
          <w:sz w:val="24"/>
          <w:szCs w:val="24"/>
          <w:u w:val="wave"/>
          <w:shd w:val="clear" w:color="auto" w:fill="E7E6E6" w:themeFill="background2"/>
          <w:rtl/>
        </w:rPr>
        <w:t xml:space="preserve">֙ </w:t>
      </w:r>
      <w:proofErr w:type="spellStart"/>
      <w:r w:rsidRPr="00B93A65">
        <w:rPr>
          <w:rFonts w:ascii="SBL Hebrew" w:eastAsia="Times New Roman" w:hAnsi="SBL Hebrew" w:cs="Times New Roman"/>
          <w:color w:val="FF00FF"/>
          <w:sz w:val="24"/>
          <w:szCs w:val="24"/>
          <w:u w:val="wave"/>
          <w:shd w:val="clear" w:color="auto" w:fill="E7E6E6" w:themeFill="background2"/>
          <w:rtl/>
        </w:rPr>
        <w:t>נַפְשִׁ֔י</w:t>
      </w:r>
      <w:proofErr w:type="spellEnd"/>
      <w:r w:rsidR="00BD6CAD">
        <w:rPr>
          <w:rStyle w:val="FootnoteReference"/>
          <w:rFonts w:ascii="SBL Hebrew" w:eastAsia="Times New Roman" w:hAnsi="SBL Hebrew" w:cs="Times New Roman"/>
          <w:color w:val="FF00FF"/>
          <w:sz w:val="24"/>
          <w:szCs w:val="24"/>
          <w:u w:val="wave"/>
          <w:shd w:val="clear" w:color="auto" w:fill="E7E6E6" w:themeFill="background2"/>
          <w:rtl/>
        </w:rPr>
        <w:footnoteReference w:id="3"/>
      </w:r>
      <w:r w:rsidRPr="0039734F">
        <w:rPr>
          <w:rFonts w:ascii="Keter YG" w:eastAsia="Times New Roman" w:hAnsi="Keter YG" w:cs="Keter YG"/>
          <w:color w:val="000000"/>
          <w:sz w:val="24"/>
          <w:szCs w:val="24"/>
          <w:rtl/>
        </w:rPr>
        <w:t xml:space="preserve"> </w:t>
      </w:r>
      <w:proofErr w:type="spellStart"/>
      <w:r w:rsidRPr="00BD6CAD">
        <w:rPr>
          <w:rFonts w:asciiTheme="majorHAnsi" w:eastAsia="Times New Roman" w:hAnsiTheme="majorHAnsi" w:cstheme="majorHAnsi"/>
          <w:color w:val="000000"/>
          <w:sz w:val="24"/>
          <w:szCs w:val="24"/>
          <w:rtl/>
        </w:rPr>
        <w:t>חַוִי</w:t>
      </w:r>
      <w:proofErr w:type="spellEnd"/>
      <w:r w:rsidRPr="00BD6CAD">
        <w:rPr>
          <w:rFonts w:asciiTheme="majorHAnsi" w:eastAsia="Times New Roman" w:hAnsiTheme="majorHAnsi" w:cstheme="majorHAnsi"/>
          <w:color w:val="000000"/>
          <w:sz w:val="24"/>
          <w:szCs w:val="24"/>
          <w:rtl/>
        </w:rPr>
        <w:t xml:space="preserve"> קֳדָמַי</w:t>
      </w:r>
      <w:r w:rsidRPr="0039734F">
        <w:rPr>
          <w:rFonts w:ascii="Keter YG" w:eastAsia="Times New Roman" w:hAnsi="Keter YG" w:cs="Keter YG"/>
          <w:color w:val="000000"/>
          <w:sz w:val="24"/>
          <w:szCs w:val="24"/>
          <w:rtl/>
        </w:rPr>
        <w:t xml:space="preserve"> </w:t>
      </w:r>
      <w:r w:rsidRPr="0012494C">
        <w:rPr>
          <w:rFonts w:ascii="SBL Hebrew" w:eastAsia="Times New Roman" w:hAnsi="SBL Hebrew" w:cs="Times New Roman"/>
          <w:color w:val="FF00FF"/>
          <w:sz w:val="24"/>
          <w:szCs w:val="24"/>
          <w:shd w:val="clear" w:color="auto" w:fill="E7E6E6" w:themeFill="background2"/>
          <w:rtl/>
        </w:rPr>
        <w:t>אֵיכָ֣ה תִרְעֶ֔ה</w:t>
      </w:r>
      <w:r w:rsidRPr="007842EE">
        <w:rPr>
          <w:rFonts w:ascii="SBL Hebrew" w:eastAsia="Times New Roman" w:hAnsi="SBL Hebrew" w:cs="Times New Roman"/>
          <w:color w:val="FF00FF"/>
          <w:sz w:val="24"/>
          <w:szCs w:val="24"/>
          <w:rtl/>
        </w:rPr>
        <w:t xml:space="preserve"> </w:t>
      </w:r>
      <w:r w:rsidRPr="00BD6CAD">
        <w:rPr>
          <w:rFonts w:asciiTheme="majorHAnsi" w:eastAsia="Times New Roman" w:hAnsiTheme="majorHAnsi" w:cstheme="majorHAnsi"/>
          <w:color w:val="000000"/>
          <w:sz w:val="24"/>
          <w:szCs w:val="24"/>
          <w:rtl/>
        </w:rPr>
        <w:t>אֵיכְדֵין יִתפַּרנְסוּן</w:t>
      </w:r>
      <w:r w:rsidRPr="0039734F">
        <w:rPr>
          <w:rFonts w:ascii="Keter YG" w:eastAsia="Times New Roman" w:hAnsi="Keter YG" w:cs="Keter YG"/>
          <w:color w:val="000000"/>
          <w:sz w:val="24"/>
          <w:szCs w:val="24"/>
          <w:rtl/>
        </w:rPr>
        <w:t xml:space="preserve"> </w:t>
      </w:r>
      <w:r w:rsidRPr="0012494C">
        <w:rPr>
          <w:rFonts w:ascii="SBL Hebrew" w:eastAsia="Times New Roman" w:hAnsi="SBL Hebrew" w:cs="Times New Roman"/>
          <w:color w:val="FF00FF"/>
          <w:sz w:val="24"/>
          <w:szCs w:val="24"/>
          <w:shd w:val="clear" w:color="auto" w:fill="E7E6E6" w:themeFill="background2"/>
          <w:rtl/>
        </w:rPr>
        <w:t>אֵיכָ֖ה תַּרְבִּ֣יץ בַּֽצָּהֳרָ֑יִם</w:t>
      </w:r>
      <w:r w:rsidRPr="0039734F">
        <w:rPr>
          <w:rFonts w:ascii="Keter YG" w:eastAsia="Times New Roman" w:hAnsi="Keter YG" w:cs="Keter YG"/>
          <w:color w:val="000000"/>
          <w:sz w:val="24"/>
          <w:szCs w:val="24"/>
          <w:rtl/>
        </w:rPr>
        <w:t xml:space="preserve"> </w:t>
      </w:r>
      <w:r w:rsidRPr="00BD6CAD">
        <w:rPr>
          <w:rFonts w:asciiTheme="majorHAnsi" w:eastAsia="Times New Roman" w:hAnsiTheme="majorHAnsi" w:cstheme="majorHAnsi"/>
          <w:color w:val="000000"/>
          <w:sz w:val="24"/>
          <w:szCs w:val="24"/>
          <w:rtl/>
        </w:rPr>
        <w:t>וְאֵיכְדֵין יִשׁרוֹן</w:t>
      </w:r>
      <w:r w:rsidRPr="0039734F">
        <w:rPr>
          <w:rFonts w:ascii="Keter YG" w:eastAsia="Times New Roman" w:hAnsi="Keter YG" w:cs="Keter YG"/>
          <w:color w:val="000000"/>
          <w:sz w:val="24"/>
          <w:szCs w:val="24"/>
          <w:rtl/>
        </w:rPr>
        <w:t xml:space="preserve"> בֵּינֵי עַמְמַיָא דְּקָשׁיָן גְּזֵירָתְהוֹן כְּחֻמתָּא וּכשִׁרבֵי שִׁמשָׁא דְטֵיהֲרֵי בִתקוּפַת תַּמוּז </w:t>
      </w:r>
      <w:r w:rsidRPr="0012494C">
        <w:rPr>
          <w:rFonts w:ascii="SBL Hebrew" w:eastAsia="Times New Roman" w:hAnsi="SBL Hebrew" w:cs="Times New Roman"/>
          <w:color w:val="FF00FF"/>
          <w:sz w:val="24"/>
          <w:szCs w:val="24"/>
          <w:shd w:val="clear" w:color="auto" w:fill="E7E6E6" w:themeFill="background2"/>
          <w:rtl/>
        </w:rPr>
        <w:t>שַׁלָּמָ֤ה אֶֽהְיֶה֙ כְּעֹ֣טְיָ֔ה עַ֖ל עֶדְרֵ֥י חֲבֵרֶֽיךָ</w:t>
      </w:r>
      <w:r w:rsidRPr="0039734F">
        <w:rPr>
          <w:rFonts w:ascii="Keter YG" w:eastAsia="Times New Roman" w:hAnsi="Keter YG" w:cs="Keter YG"/>
          <w:color w:val="000000"/>
          <w:sz w:val="24"/>
          <w:szCs w:val="24"/>
          <w:rtl/>
        </w:rPr>
        <w:t xml:space="preserve"> </w:t>
      </w:r>
      <w:r w:rsidRPr="007842EE">
        <w:rPr>
          <w:rFonts w:asciiTheme="majorHAnsi" w:eastAsia="Times New Roman" w:hAnsiTheme="majorHAnsi" w:cstheme="majorHAnsi"/>
          <w:color w:val="000000"/>
          <w:sz w:val="24"/>
          <w:szCs w:val="24"/>
          <w:rtl/>
        </w:rPr>
        <w:t xml:space="preserve">וּלמָא דֵין יְהוֹן מִטַלטְלִין </w:t>
      </w:r>
      <w:proofErr w:type="spellStart"/>
      <w:r w:rsidRPr="007842EE">
        <w:rPr>
          <w:rFonts w:asciiTheme="majorHAnsi" w:eastAsia="Times New Roman" w:hAnsiTheme="majorHAnsi" w:cstheme="majorHAnsi"/>
          <w:color w:val="000000"/>
          <w:sz w:val="24"/>
          <w:szCs w:val="24"/>
          <w:rtl/>
        </w:rPr>
        <w:t>בֵּינֵי</w:t>
      </w:r>
      <w:proofErr w:type="spellEnd"/>
      <w:r w:rsidRPr="007842EE">
        <w:rPr>
          <w:rFonts w:asciiTheme="majorHAnsi" w:eastAsia="Times New Roman" w:hAnsiTheme="majorHAnsi" w:cstheme="majorHAnsi"/>
          <w:color w:val="000000"/>
          <w:sz w:val="24"/>
          <w:szCs w:val="24"/>
          <w:rtl/>
        </w:rPr>
        <w:t xml:space="preserve"> עֶדרֵי </w:t>
      </w:r>
      <w:r w:rsidRPr="0039734F">
        <w:rPr>
          <w:rFonts w:ascii="Keter YG" w:eastAsia="Times New Roman" w:hAnsi="Keter YG" w:cs="Keter YG"/>
          <w:color w:val="000000"/>
          <w:sz w:val="24"/>
          <w:szCs w:val="24"/>
          <w:rtl/>
        </w:rPr>
        <w:t xml:space="preserve">בְנֵי </w:t>
      </w:r>
      <w:proofErr w:type="spellStart"/>
      <w:r w:rsidRPr="0039734F">
        <w:rPr>
          <w:rFonts w:ascii="Keter YG" w:eastAsia="Times New Roman" w:hAnsi="Keter YG" w:cs="Keter YG"/>
          <w:color w:val="000000"/>
          <w:sz w:val="24"/>
          <w:szCs w:val="24"/>
          <w:rtl/>
        </w:rPr>
        <w:t>עֵשָׂו</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וְיִשׁמָעֵאל</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דְּמִשׁתַּתּפִין</w:t>
      </w:r>
      <w:proofErr w:type="spellEnd"/>
      <w:r w:rsidRPr="0039734F">
        <w:rPr>
          <w:rFonts w:ascii="Keter YG" w:eastAsia="Times New Roman" w:hAnsi="Keter YG" w:cs="Keter YG"/>
          <w:color w:val="000000"/>
          <w:sz w:val="24"/>
          <w:szCs w:val="24"/>
          <w:rtl/>
        </w:rPr>
        <w:t xml:space="preserve"> לָך </w:t>
      </w:r>
      <w:proofErr w:type="spellStart"/>
      <w:r w:rsidRPr="0039734F">
        <w:rPr>
          <w:rFonts w:ascii="Keter YG" w:eastAsia="Times New Roman" w:hAnsi="Keter YG" w:cs="Keter YG"/>
          <w:color w:val="000000"/>
          <w:sz w:val="24"/>
          <w:szCs w:val="24"/>
          <w:rtl/>
        </w:rPr>
        <w:t>טָעֲוָתְהוֹן</w:t>
      </w:r>
      <w:proofErr w:type="spellEnd"/>
      <w:r w:rsidRPr="0039734F">
        <w:rPr>
          <w:rFonts w:ascii="Keter YG" w:eastAsia="Times New Roman" w:hAnsi="Keter YG" w:cs="Keter YG"/>
          <w:color w:val="000000"/>
          <w:sz w:val="24"/>
          <w:szCs w:val="24"/>
          <w:rtl/>
        </w:rPr>
        <w:t xml:space="preserve"> </w:t>
      </w:r>
      <w:r w:rsidRPr="007842EE">
        <w:rPr>
          <w:rFonts w:asciiTheme="majorHAnsi" w:eastAsia="Times New Roman" w:hAnsiTheme="majorHAnsi" w:cstheme="majorHAnsi"/>
          <w:color w:val="000000"/>
          <w:sz w:val="24"/>
          <w:szCs w:val="24"/>
          <w:rtl/>
        </w:rPr>
        <w:t>לְחַברַיָא</w:t>
      </w:r>
      <w:r w:rsidRPr="0039734F">
        <w:rPr>
          <w:rFonts w:ascii="Keter YG" w:eastAsia="Times New Roman" w:hAnsi="Keter YG" w:cs="Keter YG"/>
          <w:color w:val="000000"/>
          <w:sz w:val="24"/>
          <w:szCs w:val="24"/>
          <w:rtl/>
        </w:rPr>
        <w:t>: [ח]</w:t>
      </w:r>
      <w:r w:rsidRPr="0039734F">
        <w:rPr>
          <w:rFonts w:ascii="Cambria" w:eastAsia="Times New Roman" w:hAnsi="Cambria" w:cs="Cambria" w:hint="cs"/>
          <w:color w:val="000000"/>
          <w:sz w:val="24"/>
          <w:szCs w:val="24"/>
          <w:rtl/>
        </w:rPr>
        <w:t> </w:t>
      </w:r>
      <w:r w:rsidRPr="0039734F">
        <w:rPr>
          <w:rFonts w:ascii="Keter YG" w:eastAsia="Times New Roman" w:hAnsi="Keter YG" w:cs="Keter YG" w:hint="cs"/>
          <w:color w:val="000000"/>
          <w:sz w:val="24"/>
          <w:szCs w:val="24"/>
          <w:rtl/>
        </w:rPr>
        <w:t xml:space="preserve"> א</w:t>
      </w:r>
      <w:r w:rsidRPr="00EC301C">
        <w:rPr>
          <w:rFonts w:ascii="Aharoni" w:eastAsia="Times New Roman" w:hAnsi="Aharoni" w:cs="Keter YG" w:hint="cs"/>
          <w:bCs/>
          <w:color w:val="000000"/>
          <w:sz w:val="24"/>
          <w:szCs w:val="24"/>
          <w:rtl/>
        </w:rPr>
        <w:t>ֲמַר</w:t>
      </w:r>
      <w:r w:rsidRPr="00EC301C">
        <w:rPr>
          <w:rFonts w:ascii="Aharoni" w:eastAsia="Times New Roman" w:hAnsi="Aharoni" w:cs="Keter YG"/>
          <w:bCs/>
          <w:color w:val="000000"/>
          <w:sz w:val="24"/>
          <w:szCs w:val="24"/>
          <w:rtl/>
        </w:rPr>
        <w:t xml:space="preserve"> </w:t>
      </w:r>
      <w:proofErr w:type="spellStart"/>
      <w:r w:rsidRPr="00EC301C">
        <w:rPr>
          <w:rFonts w:ascii="Aharoni" w:eastAsia="Times New Roman" w:hAnsi="Aharoni" w:cs="Keter YG" w:hint="cs"/>
          <w:bCs/>
          <w:color w:val="000000"/>
          <w:sz w:val="24"/>
          <w:szCs w:val="24"/>
          <w:rtl/>
        </w:rPr>
        <w:t>קוּדשָׁא</w:t>
      </w:r>
      <w:proofErr w:type="spellEnd"/>
      <w:r w:rsidRPr="00EC301C">
        <w:rPr>
          <w:rFonts w:ascii="Aharoni" w:eastAsia="Times New Roman" w:hAnsi="Aharoni" w:cs="Keter YG"/>
          <w:bCs/>
          <w:color w:val="000000"/>
          <w:sz w:val="24"/>
          <w:szCs w:val="24"/>
          <w:rtl/>
        </w:rPr>
        <w:t xml:space="preserve"> </w:t>
      </w:r>
      <w:proofErr w:type="spellStart"/>
      <w:r w:rsidRPr="00EC301C">
        <w:rPr>
          <w:rFonts w:ascii="Aharoni" w:eastAsia="Times New Roman" w:hAnsi="Aharoni" w:cs="Keter YG" w:hint="cs"/>
          <w:bCs/>
          <w:color w:val="000000"/>
          <w:sz w:val="24"/>
          <w:szCs w:val="24"/>
          <w:rtl/>
        </w:rPr>
        <w:t>בְרִיך</w:t>
      </w:r>
      <w:proofErr w:type="spellEnd"/>
      <w:r w:rsidRPr="00EC301C">
        <w:rPr>
          <w:rFonts w:ascii="Aharoni" w:eastAsia="Times New Roman" w:hAnsi="Aharoni" w:cs="Keter YG"/>
          <w:bCs/>
          <w:color w:val="000000"/>
          <w:sz w:val="24"/>
          <w:szCs w:val="24"/>
          <w:rtl/>
        </w:rPr>
        <w:t xml:space="preserve"> </w:t>
      </w:r>
      <w:proofErr w:type="spellStart"/>
      <w:r w:rsidRPr="00EC301C">
        <w:rPr>
          <w:rFonts w:ascii="Aharoni" w:eastAsia="Times New Roman" w:hAnsi="Aharoni" w:cs="Keter YG" w:hint="cs"/>
          <w:bCs/>
          <w:color w:val="000000"/>
          <w:sz w:val="24"/>
          <w:szCs w:val="24"/>
          <w:rtl/>
        </w:rPr>
        <w:t>הוּא</w:t>
      </w:r>
      <w:proofErr w:type="spellEnd"/>
      <w:r w:rsidRPr="00EC301C">
        <w:rPr>
          <w:rFonts w:ascii="Aharoni" w:eastAsia="Times New Roman" w:hAnsi="Aharoni" w:cs="Keter YG"/>
          <w:bCs/>
          <w:color w:val="000000"/>
          <w:sz w:val="24"/>
          <w:szCs w:val="24"/>
          <w:rtl/>
        </w:rPr>
        <w:t xml:space="preserve"> </w:t>
      </w:r>
      <w:proofErr w:type="spellStart"/>
      <w:r w:rsidRPr="00EC301C">
        <w:rPr>
          <w:rFonts w:ascii="Aharoni" w:eastAsia="Times New Roman" w:hAnsi="Aharoni" w:cs="Keter YG" w:hint="cs"/>
          <w:bCs/>
          <w:color w:val="000000"/>
          <w:sz w:val="24"/>
          <w:szCs w:val="24"/>
          <w:rtl/>
        </w:rPr>
        <w:t>לְמֹשֶׁה</w:t>
      </w:r>
      <w:proofErr w:type="spellEnd"/>
      <w:r w:rsidRPr="00EC301C">
        <w:rPr>
          <w:rFonts w:ascii="Aharoni" w:eastAsia="Times New Roman" w:hAnsi="Aharoni" w:cs="Keter YG"/>
          <w:bCs/>
          <w:color w:val="000000"/>
          <w:sz w:val="24"/>
          <w:szCs w:val="24"/>
          <w:rtl/>
        </w:rPr>
        <w:t xml:space="preserve"> </w:t>
      </w:r>
      <w:r w:rsidRPr="00EC301C">
        <w:rPr>
          <w:rFonts w:ascii="Aharoni" w:eastAsia="Times New Roman" w:hAnsi="Aharoni" w:cs="Keter YG" w:hint="cs"/>
          <w:bCs/>
          <w:color w:val="000000"/>
          <w:sz w:val="24"/>
          <w:szCs w:val="24"/>
          <w:rtl/>
        </w:rPr>
        <w:t>נְבִיָא</w:t>
      </w:r>
      <w:r w:rsidRPr="0039734F">
        <w:rPr>
          <w:rFonts w:ascii="Keter YG" w:eastAsia="Times New Roman" w:hAnsi="Keter YG" w:cs="Keter YG"/>
          <w:color w:val="000000"/>
          <w:sz w:val="24"/>
          <w:szCs w:val="24"/>
          <w:rtl/>
        </w:rPr>
        <w:t xml:space="preserve"> </w:t>
      </w:r>
      <w:proofErr w:type="spellStart"/>
      <w:r w:rsidR="00013931" w:rsidRPr="00B93A65">
        <w:rPr>
          <w:rFonts w:ascii="SBL Hebrew" w:eastAsia="Times New Roman" w:hAnsi="SBL Hebrew" w:cs="Times New Roman"/>
          <w:color w:val="0070C0"/>
          <w:sz w:val="24"/>
          <w:szCs w:val="24"/>
          <w:u w:val="wave"/>
          <w:shd w:val="clear" w:color="auto" w:fill="E7E6E6" w:themeFill="background2"/>
          <w:rtl/>
        </w:rPr>
        <w:t>אִם־לֹ֤א</w:t>
      </w:r>
      <w:proofErr w:type="spellEnd"/>
      <w:r w:rsidR="00013931" w:rsidRPr="00B93A65">
        <w:rPr>
          <w:rFonts w:ascii="SBL Hebrew" w:eastAsia="Times New Roman" w:hAnsi="SBL Hebrew" w:cs="Times New Roman"/>
          <w:color w:val="0070C0"/>
          <w:sz w:val="24"/>
          <w:szCs w:val="24"/>
          <w:u w:val="wave"/>
          <w:shd w:val="clear" w:color="auto" w:fill="E7E6E6" w:themeFill="background2"/>
          <w:rtl/>
        </w:rPr>
        <w:t xml:space="preserve"> תֵֽדְעִי֙ לָ֔ךְ </w:t>
      </w:r>
      <w:proofErr w:type="spellStart"/>
      <w:r w:rsidRPr="0039734F">
        <w:rPr>
          <w:rFonts w:ascii="Keter YG" w:eastAsia="Times New Roman" w:hAnsi="Keter YG" w:cs="Keter YG" w:hint="cs"/>
          <w:color w:val="000000"/>
          <w:sz w:val="24"/>
          <w:szCs w:val="24"/>
          <w:rtl/>
        </w:rPr>
        <w:t>אִיבַּעיָא</w:t>
      </w:r>
      <w:proofErr w:type="spellEnd"/>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לָך</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לְמִחזֵי</w:t>
      </w:r>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בְגָלוּתָא</w:t>
      </w:r>
      <w:proofErr w:type="spellEnd"/>
      <w:r w:rsidRPr="0039734F">
        <w:rPr>
          <w:rFonts w:ascii="Keter YG" w:eastAsia="Times New Roman" w:hAnsi="Keter YG" w:cs="Keter YG"/>
          <w:color w:val="000000"/>
          <w:sz w:val="24"/>
          <w:szCs w:val="24"/>
          <w:rtl/>
        </w:rPr>
        <w:t xml:space="preserve"> </w:t>
      </w:r>
      <w:proofErr w:type="spellStart"/>
      <w:r w:rsidR="00013931" w:rsidRPr="00013931">
        <w:rPr>
          <w:rFonts w:ascii="SBL Hebrew" w:eastAsia="Times New Roman" w:hAnsi="SBL Hebrew" w:cs="Times New Roman"/>
          <w:color w:val="0070C0"/>
          <w:sz w:val="24"/>
          <w:szCs w:val="24"/>
          <w:shd w:val="clear" w:color="auto" w:fill="E7E6E6" w:themeFill="background2"/>
          <w:rtl/>
        </w:rPr>
        <w:t>הַיָּפָ֖ה</w:t>
      </w:r>
      <w:proofErr w:type="spellEnd"/>
      <w:r w:rsidR="00013931" w:rsidRPr="00013931">
        <w:rPr>
          <w:rFonts w:ascii="SBL Hebrew" w:eastAsia="Times New Roman" w:hAnsi="SBL Hebrew" w:cs="Times New Roman"/>
          <w:color w:val="0070C0"/>
          <w:sz w:val="24"/>
          <w:szCs w:val="24"/>
          <w:shd w:val="clear" w:color="auto" w:fill="E7E6E6" w:themeFill="background2"/>
          <w:rtl/>
        </w:rPr>
        <w:t xml:space="preserve"> </w:t>
      </w:r>
      <w:proofErr w:type="spellStart"/>
      <w:r w:rsidR="00013931" w:rsidRPr="00013931">
        <w:rPr>
          <w:rFonts w:ascii="SBL Hebrew" w:eastAsia="Times New Roman" w:hAnsi="SBL Hebrew" w:cs="Times New Roman"/>
          <w:color w:val="0070C0"/>
          <w:sz w:val="24"/>
          <w:szCs w:val="24"/>
          <w:shd w:val="clear" w:color="auto" w:fill="E7E6E6" w:themeFill="background2"/>
          <w:rtl/>
        </w:rPr>
        <w:t>בַּנָּשִׁ֑ים</w:t>
      </w:r>
      <w:proofErr w:type="spellEnd"/>
      <w:r w:rsidR="00013931" w:rsidRPr="0039734F">
        <w:rPr>
          <w:rFonts w:ascii="Keter YG" w:eastAsia="Times New Roman" w:hAnsi="Keter YG" w:cs="Keter YG" w:hint="cs"/>
          <w:color w:val="000000"/>
          <w:sz w:val="24"/>
          <w:szCs w:val="24"/>
          <w:rtl/>
        </w:rPr>
        <w:t xml:space="preserve"> </w:t>
      </w:r>
      <w:proofErr w:type="spellStart"/>
      <w:r w:rsidRPr="0039734F">
        <w:rPr>
          <w:rFonts w:ascii="Keter YG" w:eastAsia="Times New Roman" w:hAnsi="Keter YG" w:cs="Keter YG" w:hint="cs"/>
          <w:color w:val="000000"/>
          <w:sz w:val="24"/>
          <w:szCs w:val="24"/>
          <w:rtl/>
        </w:rPr>
        <w:t>כְּנִשׁתָּא</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דְיִשׂרָאֵל</w:t>
      </w:r>
      <w:proofErr w:type="spellEnd"/>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מְתִילָא</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לְ</w:t>
      </w:r>
      <w:r w:rsidRPr="00013931">
        <w:rPr>
          <w:rFonts w:asciiTheme="majorHAnsi" w:eastAsia="Times New Roman" w:hAnsiTheme="majorHAnsi" w:cstheme="majorHAnsi"/>
          <w:color w:val="000000"/>
          <w:sz w:val="24"/>
          <w:szCs w:val="24"/>
          <w:rtl/>
        </w:rPr>
        <w:t xml:space="preserve">רָביָא שַׁפִּירְתָא </w:t>
      </w:r>
      <w:r w:rsidRPr="0039734F">
        <w:rPr>
          <w:rFonts w:ascii="Keter YG" w:eastAsia="Times New Roman" w:hAnsi="Keter YG" w:cs="Keter YG" w:hint="cs"/>
          <w:color w:val="000000"/>
          <w:sz w:val="24"/>
          <w:szCs w:val="24"/>
          <w:rtl/>
        </w:rPr>
        <w:t>תִשׁפֵּי</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יְהֵי</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רְחִים</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לַהּ</w:t>
      </w:r>
      <w:r w:rsidRPr="0039734F">
        <w:rPr>
          <w:rFonts w:ascii="Keter YG" w:eastAsia="Times New Roman" w:hAnsi="Keter YG" w:cs="Keter YG"/>
          <w:color w:val="000000"/>
          <w:sz w:val="24"/>
          <w:szCs w:val="24"/>
          <w:rtl/>
        </w:rPr>
        <w:t xml:space="preserve"> </w:t>
      </w:r>
      <w:r w:rsidRPr="0012494C">
        <w:rPr>
          <w:rFonts w:ascii="SBL Hebrew" w:eastAsia="Times New Roman" w:hAnsi="SBL Hebrew" w:cs="Times New Roman"/>
          <w:color w:val="0070C0"/>
          <w:sz w:val="24"/>
          <w:szCs w:val="24"/>
          <w:shd w:val="clear" w:color="auto" w:fill="E7E6E6" w:themeFill="background2"/>
          <w:rtl/>
        </w:rPr>
        <w:t>צְֽאִי־לָ֞ךְ בְּעִקְבֵ֣י הַצֹּ֗אן</w:t>
      </w:r>
      <w:r w:rsidRPr="001A65D2">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כַּד</w:t>
      </w:r>
      <w:r w:rsidRPr="0039734F">
        <w:rPr>
          <w:rFonts w:ascii="Keter YG" w:eastAsia="Times New Roman" w:hAnsi="Keter YG" w:cs="Keter YG"/>
          <w:color w:val="000000"/>
          <w:sz w:val="24"/>
          <w:szCs w:val="24"/>
          <w:rtl/>
        </w:rPr>
        <w:t xml:space="preserve"> </w:t>
      </w:r>
      <w:proofErr w:type="spellStart"/>
      <w:r w:rsidRPr="00013931">
        <w:rPr>
          <w:rFonts w:asciiTheme="majorHAnsi" w:eastAsia="Times New Roman" w:hAnsiTheme="majorHAnsi" w:cstheme="majorHAnsi" w:hint="cs"/>
          <w:color w:val="000000"/>
          <w:sz w:val="24"/>
          <w:szCs w:val="24"/>
          <w:rtl/>
        </w:rPr>
        <w:t>תְּהֵי</w:t>
      </w:r>
      <w:proofErr w:type="spellEnd"/>
      <w:r w:rsidRPr="00013931">
        <w:rPr>
          <w:rFonts w:asciiTheme="majorHAnsi" w:eastAsia="Times New Roman" w:hAnsiTheme="majorHAnsi" w:cstheme="majorHAnsi"/>
          <w:color w:val="000000"/>
          <w:sz w:val="24"/>
          <w:szCs w:val="24"/>
          <w:rtl/>
        </w:rPr>
        <w:t xml:space="preserve"> </w:t>
      </w:r>
      <w:proofErr w:type="spellStart"/>
      <w:r w:rsidRPr="00013931">
        <w:rPr>
          <w:rFonts w:asciiTheme="majorHAnsi" w:eastAsia="Times New Roman" w:hAnsiTheme="majorHAnsi" w:cstheme="majorHAnsi" w:hint="cs"/>
          <w:color w:val="000000"/>
          <w:sz w:val="24"/>
          <w:szCs w:val="24"/>
          <w:rtl/>
        </w:rPr>
        <w:t>מְהַלְכָא</w:t>
      </w:r>
      <w:proofErr w:type="spellEnd"/>
      <w:r w:rsidRPr="00013931">
        <w:rPr>
          <w:rFonts w:asciiTheme="majorHAnsi" w:eastAsia="Times New Roman" w:hAnsiTheme="majorHAnsi" w:cstheme="majorHAnsi"/>
          <w:color w:val="000000"/>
          <w:sz w:val="24"/>
          <w:szCs w:val="24"/>
          <w:rtl/>
        </w:rPr>
        <w:t xml:space="preserve"> </w:t>
      </w:r>
      <w:proofErr w:type="spellStart"/>
      <w:r w:rsidRPr="00013931">
        <w:rPr>
          <w:rFonts w:asciiTheme="majorHAnsi" w:eastAsia="Times New Roman" w:hAnsiTheme="majorHAnsi" w:cstheme="majorHAnsi" w:hint="cs"/>
          <w:color w:val="000000"/>
          <w:sz w:val="24"/>
          <w:szCs w:val="24"/>
          <w:rtl/>
        </w:rPr>
        <w:t>בְאוֹרחָן</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דְּצַדִּיקַיָא</w:t>
      </w:r>
      <w:proofErr w:type="spellEnd"/>
      <w:r w:rsidRPr="0039734F">
        <w:rPr>
          <w:rFonts w:ascii="Keter YG" w:eastAsia="Times New Roman" w:hAnsi="Keter YG" w:cs="Keter YG"/>
          <w:color w:val="000000"/>
          <w:sz w:val="24"/>
          <w:szCs w:val="24"/>
          <w:rtl/>
        </w:rPr>
        <w:t xml:space="preserve"> </w:t>
      </w:r>
      <w:proofErr w:type="spellStart"/>
      <w:r w:rsidRPr="0012494C">
        <w:rPr>
          <w:rFonts w:ascii="SBL Hebrew" w:eastAsia="Times New Roman" w:hAnsi="SBL Hebrew" w:cs="Times New Roman"/>
          <w:color w:val="0070C0"/>
          <w:sz w:val="24"/>
          <w:szCs w:val="24"/>
          <w:shd w:val="clear" w:color="auto" w:fill="E7E6E6" w:themeFill="background2"/>
          <w:rtl/>
        </w:rPr>
        <w:t>וּרְעִי</w:t>
      </w:r>
      <w:proofErr w:type="spellEnd"/>
      <w:r w:rsidRPr="0012494C">
        <w:rPr>
          <w:rFonts w:ascii="SBL Hebrew" w:eastAsia="Times New Roman" w:hAnsi="SBL Hebrew" w:cs="Times New Roman"/>
          <w:color w:val="0070C0"/>
          <w:sz w:val="24"/>
          <w:szCs w:val="24"/>
          <w:shd w:val="clear" w:color="auto" w:fill="E7E6E6" w:themeFill="background2"/>
          <w:rtl/>
        </w:rPr>
        <w:t xml:space="preserve">֙ </w:t>
      </w:r>
      <w:proofErr w:type="spellStart"/>
      <w:r w:rsidRPr="0012494C">
        <w:rPr>
          <w:rFonts w:ascii="SBL Hebrew" w:eastAsia="Times New Roman" w:hAnsi="SBL Hebrew" w:cs="Times New Roman"/>
          <w:color w:val="0070C0"/>
          <w:sz w:val="24"/>
          <w:szCs w:val="24"/>
          <w:shd w:val="clear" w:color="auto" w:fill="E7E6E6" w:themeFill="background2"/>
          <w:rtl/>
        </w:rPr>
        <w:t>אֶת־גְּדִיֹּתַ֔יִך</w:t>
      </w:r>
      <w:proofErr w:type="spellEnd"/>
      <w:r w:rsidRPr="0012494C">
        <w:rPr>
          <w:rFonts w:ascii="SBL Hebrew" w:eastAsia="Times New Roman" w:hAnsi="SBL Hebrew" w:cs="Times New Roman"/>
          <w:color w:val="0070C0"/>
          <w:sz w:val="24"/>
          <w:szCs w:val="24"/>
          <w:shd w:val="clear" w:color="auto" w:fill="E7E6E6" w:themeFill="background2"/>
          <w:rtl/>
        </w:rPr>
        <w:t>ְ</w:t>
      </w:r>
      <w:r w:rsidRPr="00F60AB5">
        <w:rPr>
          <w:rFonts w:ascii="SBL Hebrew" w:eastAsia="Times New Roman" w:hAnsi="SBL Hebrew" w:cs="Times New Roman"/>
          <w:color w:val="0070C0"/>
          <w:sz w:val="24"/>
          <w:szCs w:val="24"/>
          <w:shd w:val="clear" w:color="auto" w:fill="E7E6E6" w:themeFill="background2"/>
          <w:rtl/>
        </w:rPr>
        <w:t xml:space="preserve"> </w:t>
      </w:r>
      <w:r w:rsidR="00F60AB5" w:rsidRPr="0012494C">
        <w:rPr>
          <w:rFonts w:ascii="SBL Hebrew" w:eastAsia="Times New Roman" w:hAnsi="SBL Hebrew" w:cs="Times New Roman"/>
          <w:color w:val="0070C0"/>
          <w:sz w:val="24"/>
          <w:szCs w:val="24"/>
          <w:shd w:val="clear" w:color="auto" w:fill="E7E6E6" w:themeFill="background2"/>
          <w:rtl/>
        </w:rPr>
        <w:t xml:space="preserve">עַ֖ל </w:t>
      </w:r>
      <w:proofErr w:type="spellStart"/>
      <w:r w:rsidR="00F60AB5" w:rsidRPr="0012494C">
        <w:rPr>
          <w:rFonts w:ascii="SBL Hebrew" w:eastAsia="Times New Roman" w:hAnsi="SBL Hebrew" w:cs="Times New Roman"/>
          <w:color w:val="0070C0"/>
          <w:sz w:val="24"/>
          <w:szCs w:val="24"/>
          <w:shd w:val="clear" w:color="auto" w:fill="E7E6E6" w:themeFill="background2"/>
          <w:rtl/>
        </w:rPr>
        <w:t>מִשְׁכְּנ֥וֹת</w:t>
      </w:r>
      <w:proofErr w:type="spellEnd"/>
      <w:r w:rsidR="00F60AB5" w:rsidRPr="0012494C">
        <w:rPr>
          <w:rFonts w:ascii="SBL Hebrew" w:eastAsia="Times New Roman" w:hAnsi="SBL Hebrew" w:cs="Times New Roman"/>
          <w:color w:val="0070C0"/>
          <w:sz w:val="24"/>
          <w:szCs w:val="24"/>
          <w:shd w:val="clear" w:color="auto" w:fill="E7E6E6" w:themeFill="background2"/>
          <w:rtl/>
        </w:rPr>
        <w:t xml:space="preserve"> הָרֹעִֽים</w:t>
      </w:r>
      <w:r w:rsidR="00F60AB5" w:rsidRPr="0039734F">
        <w:rPr>
          <w:rFonts w:ascii="Keter YG" w:eastAsia="Times New Roman" w:hAnsi="Keter YG" w:cs="Keter YG" w:hint="cs"/>
          <w:color w:val="000000"/>
          <w:sz w:val="24"/>
          <w:szCs w:val="24"/>
          <w:rtl/>
        </w:rPr>
        <w:t xml:space="preserve"> </w:t>
      </w:r>
      <w:proofErr w:type="spellStart"/>
      <w:r w:rsidRPr="0039734F">
        <w:rPr>
          <w:rFonts w:ascii="Keter YG" w:eastAsia="Times New Roman" w:hAnsi="Keter YG" w:cs="Keter YG" w:hint="cs"/>
          <w:color w:val="000000"/>
          <w:sz w:val="24"/>
          <w:szCs w:val="24"/>
          <w:rtl/>
        </w:rPr>
        <w:t>וּתהֵי</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מְסַדְּרָא</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צְלוֹתַהָא</w:t>
      </w:r>
      <w:proofErr w:type="spellEnd"/>
      <w:r w:rsidRPr="0039734F">
        <w:rPr>
          <w:rFonts w:ascii="Keter YG" w:eastAsia="Times New Roman" w:hAnsi="Keter YG" w:cs="Keter YG"/>
          <w:color w:val="000000"/>
          <w:sz w:val="24"/>
          <w:szCs w:val="24"/>
          <w:rtl/>
        </w:rPr>
        <w:t xml:space="preserve"> </w:t>
      </w:r>
      <w:r w:rsidRPr="00013931">
        <w:rPr>
          <w:rFonts w:asciiTheme="majorHAnsi" w:eastAsia="Times New Roman" w:hAnsiTheme="majorHAnsi" w:cstheme="majorHAnsi" w:hint="cs"/>
          <w:color w:val="000000"/>
          <w:sz w:val="24"/>
          <w:szCs w:val="24"/>
          <w:rtl/>
        </w:rPr>
        <w:t>עַל</w:t>
      </w:r>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פּוֹם</w:t>
      </w:r>
      <w:proofErr w:type="spellEnd"/>
      <w:r w:rsidRPr="0039734F">
        <w:rPr>
          <w:rFonts w:ascii="Keter YG" w:eastAsia="Times New Roman" w:hAnsi="Keter YG" w:cs="Keter YG"/>
          <w:color w:val="000000"/>
          <w:sz w:val="24"/>
          <w:szCs w:val="24"/>
          <w:rtl/>
        </w:rPr>
        <w:t xml:space="preserve"> </w:t>
      </w:r>
      <w:proofErr w:type="spellStart"/>
      <w:ins w:id="0" w:author="Ephraim Meiri [student]" w:date="2023-04-08T21:35:00Z">
        <w:r w:rsidR="00013931" w:rsidRPr="00F60AB5">
          <w:rPr>
            <w:rFonts w:asciiTheme="majorHAnsi" w:eastAsia="Times New Roman" w:hAnsiTheme="majorHAnsi" w:cstheme="majorHAnsi" w:hint="cs"/>
            <w:color w:val="000000"/>
            <w:sz w:val="24"/>
            <w:szCs w:val="24"/>
            <w:rtl/>
          </w:rPr>
          <w:t>כּ</w:t>
        </w:r>
      </w:ins>
      <w:del w:id="1" w:author="Ephraim Meiri [student]" w:date="2023-04-08T21:34:00Z">
        <w:r w:rsidRPr="00F60AB5" w:rsidDel="00013931">
          <w:rPr>
            <w:rFonts w:asciiTheme="majorHAnsi" w:eastAsia="Times New Roman" w:hAnsiTheme="majorHAnsi" w:cstheme="majorHAnsi" w:hint="cs"/>
            <w:color w:val="000000"/>
            <w:sz w:val="24"/>
            <w:szCs w:val="24"/>
            <w:rtl/>
          </w:rPr>
          <w:delText>בּ</w:delText>
        </w:r>
      </w:del>
      <w:r w:rsidRPr="00F60AB5">
        <w:rPr>
          <w:rFonts w:asciiTheme="majorHAnsi" w:eastAsia="Times New Roman" w:hAnsiTheme="majorHAnsi" w:cstheme="majorHAnsi" w:hint="cs"/>
          <w:color w:val="000000"/>
          <w:sz w:val="24"/>
          <w:szCs w:val="24"/>
          <w:rtl/>
        </w:rPr>
        <w:t>ַרזִילַהָ</w:t>
      </w:r>
      <w:r w:rsidRPr="00F60AB5">
        <w:rPr>
          <w:rFonts w:asciiTheme="majorHAnsi" w:eastAsia="Times New Roman" w:hAnsiTheme="majorHAnsi" w:cstheme="majorHAnsi"/>
          <w:color w:val="000000"/>
          <w:sz w:val="24"/>
          <w:szCs w:val="24"/>
          <w:rtl/>
        </w:rPr>
        <w:t>א</w:t>
      </w:r>
      <w:proofErr w:type="spellEnd"/>
      <w:r w:rsidR="00BC2DA5">
        <w:rPr>
          <w:rStyle w:val="FootnoteReference"/>
          <w:rFonts w:asciiTheme="majorHAnsi" w:eastAsia="Times New Roman" w:hAnsiTheme="majorHAnsi" w:cstheme="majorHAnsi"/>
          <w:color w:val="000000"/>
          <w:sz w:val="24"/>
          <w:szCs w:val="24"/>
          <w:rtl/>
        </w:rPr>
        <w:footnoteReference w:id="4"/>
      </w:r>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וּמדַבְּרֵי</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דָרַהָא</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וּתהֵי</w:t>
      </w:r>
      <w:proofErr w:type="spellEnd"/>
      <w:r w:rsidRPr="0039734F">
        <w:rPr>
          <w:rFonts w:ascii="Keter YG" w:eastAsia="Times New Roman" w:hAnsi="Keter YG" w:cs="Keter YG"/>
          <w:color w:val="000000"/>
          <w:sz w:val="24"/>
          <w:szCs w:val="24"/>
          <w:rtl/>
        </w:rPr>
        <w:t xml:space="preserve"> מְאַלְפָא לִבנַהָא דִמתִילִין </w:t>
      </w:r>
      <w:r w:rsidRPr="00F60AB5">
        <w:rPr>
          <w:rFonts w:ascii="Keter YG" w:eastAsia="Times New Roman" w:hAnsi="Keter YG" w:cs="Keter YG"/>
          <w:color w:val="000000"/>
          <w:sz w:val="24"/>
          <w:szCs w:val="24"/>
          <w:rtl/>
        </w:rPr>
        <w:t>לִ</w:t>
      </w:r>
      <w:r w:rsidRPr="00F60AB5">
        <w:rPr>
          <w:rFonts w:asciiTheme="majorHAnsi" w:eastAsia="Times New Roman" w:hAnsiTheme="majorHAnsi" w:cstheme="majorHAnsi"/>
          <w:color w:val="000000"/>
          <w:sz w:val="24"/>
          <w:szCs w:val="24"/>
          <w:rtl/>
        </w:rPr>
        <w:t xml:space="preserve">גדָיֵי </w:t>
      </w:r>
      <w:r w:rsidRPr="00F60AB5">
        <w:rPr>
          <w:rFonts w:ascii="Keter YG" w:eastAsia="Times New Roman" w:hAnsi="Keter YG" w:cs="Keter YG"/>
          <w:color w:val="000000"/>
          <w:sz w:val="24"/>
          <w:szCs w:val="24"/>
          <w:rtl/>
        </w:rPr>
        <w:t>דְעִזִין</w:t>
      </w:r>
      <w:r w:rsidRPr="0039734F">
        <w:rPr>
          <w:rFonts w:ascii="Keter YG" w:eastAsia="Times New Roman" w:hAnsi="Keter YG" w:cs="Keter YG"/>
          <w:color w:val="000000"/>
          <w:sz w:val="24"/>
          <w:szCs w:val="24"/>
          <w:rtl/>
        </w:rPr>
        <w:t xml:space="preserve"> לִמהָך לְבֵי כְנֵישָׁתָא וּלבֵי מִדרַשָׁא וּבֵי הִיא זָכְוָותָא יְהוֹן מִתפַּרנְסִין בְּגָלוּתָא עַד זְמָן דְּאֶשׁלַח לְהוֹן מַלכָּא מְשִׁיחָא וִיהֵי מְדַבַּר יָתְהוֹן בִּניָח </w:t>
      </w:r>
      <w:r w:rsidRPr="00F60AB5">
        <w:rPr>
          <w:rFonts w:asciiTheme="majorHAnsi" w:eastAsia="Times New Roman" w:hAnsiTheme="majorHAnsi" w:cstheme="majorHAnsi"/>
          <w:color w:val="000000"/>
          <w:sz w:val="24"/>
          <w:szCs w:val="24"/>
          <w:rtl/>
        </w:rPr>
        <w:t>עַל מִשׁכְּנֵיהוֹן</w:t>
      </w:r>
      <w:r w:rsidRPr="0039734F">
        <w:rPr>
          <w:rFonts w:ascii="Keter YG" w:eastAsia="Times New Roman" w:hAnsi="Keter YG" w:cs="Keter YG"/>
          <w:color w:val="000000"/>
          <w:sz w:val="24"/>
          <w:szCs w:val="24"/>
          <w:rtl/>
        </w:rPr>
        <w:t xml:space="preserve"> הוּא בֵית מַקדְּשָׁא דְבָנַן לְהוֹן דָּוִיד וּשׁלֹמֹה </w:t>
      </w:r>
      <w:r w:rsidRPr="00F60AB5">
        <w:rPr>
          <w:rFonts w:asciiTheme="majorHAnsi" w:eastAsia="Times New Roman" w:hAnsiTheme="majorHAnsi" w:cstheme="majorHAnsi"/>
          <w:color w:val="000000"/>
          <w:sz w:val="24"/>
          <w:szCs w:val="24"/>
          <w:rtl/>
        </w:rPr>
        <w:t>רָעֲוָאתָא</w:t>
      </w:r>
      <w:r w:rsidRPr="0039734F">
        <w:rPr>
          <w:rFonts w:ascii="Keter YG" w:eastAsia="Times New Roman" w:hAnsi="Keter YG" w:cs="Keter YG"/>
          <w:color w:val="000000"/>
          <w:sz w:val="24"/>
          <w:szCs w:val="24"/>
          <w:rtl/>
        </w:rPr>
        <w:t xml:space="preserve"> דְיִשׂרָאֵל: </w:t>
      </w:r>
      <w:r w:rsidRPr="00690B5C">
        <w:rPr>
          <w:rFonts w:ascii="SBL Hebrew" w:eastAsia="Times New Roman" w:hAnsi="SBL Hebrew" w:cs="Guttman Keren"/>
          <w:color w:val="000000"/>
          <w:sz w:val="24"/>
          <w:szCs w:val="24"/>
          <w:shd w:val="clear" w:color="auto" w:fill="E7E6E6" w:themeFill="background2"/>
          <w:rtl/>
        </w:rPr>
        <w:t>פ</w:t>
      </w:r>
    </w:p>
    <w:p w14:paraId="10D5B4A5" w14:textId="2E8D5BD4" w:rsidR="00F804B5" w:rsidRDefault="00F804B5" w:rsidP="00F804B5">
      <w:pPr>
        <w:autoSpaceDE w:val="0"/>
        <w:autoSpaceDN w:val="0"/>
        <w:bidi/>
        <w:adjustRightInd w:val="0"/>
        <w:spacing w:after="0" w:line="276" w:lineRule="auto"/>
        <w:jc w:val="both"/>
        <w:rPr>
          <w:rFonts w:ascii="Keter YG" w:eastAsia="Times New Roman" w:hAnsi="Keter YG" w:cs="Keter YG"/>
          <w:color w:val="000000"/>
          <w:sz w:val="24"/>
          <w:szCs w:val="24"/>
        </w:rPr>
      </w:pPr>
      <w:r w:rsidRPr="0039734F">
        <w:rPr>
          <w:rFonts w:ascii="Keter YG" w:eastAsia="Times New Roman" w:hAnsi="Keter YG" w:cs="Keter YG"/>
          <w:color w:val="000000"/>
          <w:sz w:val="24"/>
          <w:szCs w:val="24"/>
          <w:rtl/>
        </w:rPr>
        <w:t>[ט]</w:t>
      </w:r>
      <w:r w:rsidRPr="0039734F">
        <w:rPr>
          <w:rFonts w:ascii="Cambria" w:eastAsia="Times New Roman" w:hAnsi="Cambria" w:cs="Cambria" w:hint="cs"/>
          <w:color w:val="000000"/>
          <w:sz w:val="24"/>
          <w:szCs w:val="24"/>
          <w:rtl/>
        </w:rPr>
        <w:t> </w:t>
      </w:r>
      <w:proofErr w:type="spellStart"/>
      <w:r w:rsidR="00F60AB5" w:rsidRPr="0012494C">
        <w:rPr>
          <w:rFonts w:ascii="SBL Hebrew" w:eastAsia="Times New Roman" w:hAnsi="SBL Hebrew" w:cs="Times New Roman"/>
          <w:color w:val="0070C0"/>
          <w:sz w:val="24"/>
          <w:szCs w:val="24"/>
          <w:shd w:val="clear" w:color="auto" w:fill="E7E6E6" w:themeFill="background2"/>
          <w:rtl/>
        </w:rPr>
        <w:t>לְסֻֽסָתִי</w:t>
      </w:r>
      <w:proofErr w:type="spellEnd"/>
      <w:r w:rsidR="00F60AB5" w:rsidRPr="0012494C">
        <w:rPr>
          <w:rFonts w:ascii="SBL Hebrew" w:eastAsia="Times New Roman" w:hAnsi="SBL Hebrew" w:cs="Times New Roman"/>
          <w:color w:val="0070C0"/>
          <w:sz w:val="24"/>
          <w:szCs w:val="24"/>
          <w:shd w:val="clear" w:color="auto" w:fill="E7E6E6" w:themeFill="background2"/>
          <w:rtl/>
        </w:rPr>
        <w:t xml:space="preserve">֙ </w:t>
      </w:r>
      <w:proofErr w:type="spellStart"/>
      <w:r w:rsidR="00F60AB5" w:rsidRPr="0012494C">
        <w:rPr>
          <w:rFonts w:ascii="SBL Hebrew" w:eastAsia="Times New Roman" w:hAnsi="SBL Hebrew" w:cs="Times New Roman"/>
          <w:color w:val="0070C0"/>
          <w:sz w:val="24"/>
          <w:szCs w:val="24"/>
          <w:shd w:val="clear" w:color="auto" w:fill="E7E6E6" w:themeFill="background2"/>
          <w:rtl/>
        </w:rPr>
        <w:t>בְּרִכְבֵ֣י</w:t>
      </w:r>
      <w:proofErr w:type="spellEnd"/>
      <w:r w:rsidR="00F60AB5" w:rsidRPr="0012494C">
        <w:rPr>
          <w:rFonts w:ascii="SBL Hebrew" w:eastAsia="Times New Roman" w:hAnsi="SBL Hebrew" w:cs="Times New Roman"/>
          <w:color w:val="0070C0"/>
          <w:sz w:val="24"/>
          <w:szCs w:val="24"/>
          <w:shd w:val="clear" w:color="auto" w:fill="E7E6E6" w:themeFill="background2"/>
          <w:rtl/>
        </w:rPr>
        <w:t xml:space="preserve"> פַרְעֹ֔ה </w:t>
      </w:r>
      <w:proofErr w:type="spellStart"/>
      <w:r w:rsidR="00F60AB5" w:rsidRPr="0012494C">
        <w:rPr>
          <w:rFonts w:ascii="SBL Hebrew" w:eastAsia="Times New Roman" w:hAnsi="SBL Hebrew" w:cs="Times New Roman"/>
          <w:color w:val="0070C0"/>
          <w:sz w:val="24"/>
          <w:szCs w:val="24"/>
          <w:shd w:val="clear" w:color="auto" w:fill="E7E6E6" w:themeFill="background2"/>
          <w:rtl/>
        </w:rPr>
        <w:t>דִּמִּיתִ֖יך</w:t>
      </w:r>
      <w:proofErr w:type="spellEnd"/>
      <w:r w:rsidR="00F60AB5" w:rsidRPr="0012494C">
        <w:rPr>
          <w:rFonts w:ascii="SBL Hebrew" w:eastAsia="Times New Roman" w:hAnsi="SBL Hebrew" w:cs="Times New Roman"/>
          <w:color w:val="0070C0"/>
          <w:sz w:val="24"/>
          <w:szCs w:val="24"/>
          <w:shd w:val="clear" w:color="auto" w:fill="E7E6E6" w:themeFill="background2"/>
          <w:rtl/>
        </w:rPr>
        <w:t>ְ</w:t>
      </w:r>
      <w:r w:rsidR="00F60AB5" w:rsidRPr="0039734F">
        <w:rPr>
          <w:rFonts w:ascii="Keter YG" w:eastAsia="Times New Roman" w:hAnsi="Keter YG" w:cs="Keter YG"/>
          <w:color w:val="000000"/>
          <w:sz w:val="24"/>
          <w:szCs w:val="24"/>
          <w:rtl/>
        </w:rPr>
        <w:t xml:space="preserve"> </w:t>
      </w:r>
      <w:proofErr w:type="spellStart"/>
      <w:r w:rsidRPr="00EC301C">
        <w:rPr>
          <w:rFonts w:ascii="Aharoni" w:eastAsia="Times New Roman" w:hAnsi="Aharoni" w:cs="Keter YG" w:hint="cs"/>
          <w:bCs/>
          <w:color w:val="000000"/>
          <w:sz w:val="24"/>
          <w:szCs w:val="24"/>
          <w:rtl/>
        </w:rPr>
        <w:t>כַּד</w:t>
      </w:r>
      <w:proofErr w:type="spellEnd"/>
      <w:r w:rsidRPr="00EC301C">
        <w:rPr>
          <w:rFonts w:ascii="Aharoni" w:eastAsia="Times New Roman" w:hAnsi="Aharoni" w:cs="Keter YG"/>
          <w:bCs/>
          <w:color w:val="000000"/>
          <w:sz w:val="24"/>
          <w:szCs w:val="24"/>
          <w:rtl/>
        </w:rPr>
        <w:t xml:space="preserve"> </w:t>
      </w:r>
      <w:proofErr w:type="spellStart"/>
      <w:r w:rsidRPr="00EC301C">
        <w:rPr>
          <w:rFonts w:ascii="Aharoni" w:eastAsia="Times New Roman" w:hAnsi="Aharoni" w:cs="Keter YG" w:hint="cs"/>
          <w:bCs/>
          <w:color w:val="000000"/>
          <w:sz w:val="24"/>
          <w:szCs w:val="24"/>
          <w:rtl/>
        </w:rPr>
        <w:t>נְפַקוּ</w:t>
      </w:r>
      <w:proofErr w:type="spellEnd"/>
      <w:r w:rsidRPr="00EC301C">
        <w:rPr>
          <w:rFonts w:ascii="Aharoni" w:eastAsia="Times New Roman" w:hAnsi="Aharoni" w:cs="Keter YG"/>
          <w:bCs/>
          <w:color w:val="000000"/>
          <w:sz w:val="24"/>
          <w:szCs w:val="24"/>
          <w:rtl/>
        </w:rPr>
        <w:t xml:space="preserve"> </w:t>
      </w:r>
      <w:r w:rsidRPr="00EC301C">
        <w:rPr>
          <w:rFonts w:ascii="Aharoni" w:eastAsia="Times New Roman" w:hAnsi="Aharoni" w:cs="Keter YG" w:hint="cs"/>
          <w:bCs/>
          <w:color w:val="000000"/>
          <w:sz w:val="24"/>
          <w:szCs w:val="24"/>
          <w:rtl/>
        </w:rPr>
        <w:t>בֵית</w:t>
      </w:r>
      <w:r w:rsidRPr="00EC301C">
        <w:rPr>
          <w:rFonts w:ascii="Aharoni" w:eastAsia="Times New Roman" w:hAnsi="Aharoni" w:cs="Keter YG"/>
          <w:bCs/>
          <w:color w:val="000000"/>
          <w:sz w:val="24"/>
          <w:szCs w:val="24"/>
          <w:rtl/>
        </w:rPr>
        <w:t xml:space="preserve"> </w:t>
      </w:r>
      <w:proofErr w:type="spellStart"/>
      <w:r w:rsidRPr="00EC301C">
        <w:rPr>
          <w:rFonts w:ascii="Aharoni" w:eastAsia="Times New Roman" w:hAnsi="Aharoni" w:cs="Keter YG" w:hint="cs"/>
          <w:bCs/>
          <w:color w:val="000000"/>
          <w:sz w:val="24"/>
          <w:szCs w:val="24"/>
          <w:rtl/>
        </w:rPr>
        <w:t>יִשׂרָאֵל</w:t>
      </w:r>
      <w:proofErr w:type="spellEnd"/>
      <w:r w:rsidRPr="00EC301C">
        <w:rPr>
          <w:rFonts w:ascii="Aharoni" w:eastAsia="Times New Roman" w:hAnsi="Aharoni" w:cs="Keter YG"/>
          <w:bCs/>
          <w:color w:val="000000"/>
          <w:sz w:val="24"/>
          <w:szCs w:val="24"/>
          <w:rtl/>
        </w:rPr>
        <w:t xml:space="preserve"> </w:t>
      </w:r>
      <w:r w:rsidRPr="00EC301C">
        <w:rPr>
          <w:rFonts w:ascii="Aharoni" w:eastAsia="Times New Roman" w:hAnsi="Aharoni" w:cs="Keter YG" w:hint="cs"/>
          <w:bCs/>
          <w:color w:val="000000"/>
          <w:sz w:val="24"/>
          <w:szCs w:val="24"/>
          <w:rtl/>
        </w:rPr>
        <w:t>מִמִצרַיִם</w:t>
      </w:r>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רְדַפוּ</w:t>
      </w:r>
      <w:proofErr w:type="spellEnd"/>
      <w:r w:rsidRPr="0039734F">
        <w:rPr>
          <w:rFonts w:ascii="Keter YG" w:eastAsia="Times New Roman" w:hAnsi="Keter YG" w:cs="Keter YG"/>
          <w:color w:val="000000"/>
          <w:sz w:val="24"/>
          <w:szCs w:val="24"/>
          <w:rtl/>
        </w:rPr>
        <w:t xml:space="preserve"> </w:t>
      </w:r>
      <w:r w:rsidRPr="00F60AB5">
        <w:rPr>
          <w:rFonts w:asciiTheme="majorHAnsi" w:eastAsia="Times New Roman" w:hAnsiTheme="majorHAnsi" w:cstheme="majorHAnsi" w:hint="cs"/>
          <w:color w:val="000000"/>
          <w:sz w:val="24"/>
          <w:szCs w:val="24"/>
          <w:rtl/>
        </w:rPr>
        <w:t>פַרעֹה</w:t>
      </w:r>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וּמַשׁרְיָתֵיהּ</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בָּתְרֵיהוֹן</w:t>
      </w:r>
      <w:proofErr w:type="spellEnd"/>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בְּ</w:t>
      </w:r>
      <w:r w:rsidRPr="00F60AB5">
        <w:rPr>
          <w:rFonts w:asciiTheme="majorHAnsi" w:eastAsia="Times New Roman" w:hAnsiTheme="majorHAnsi" w:cstheme="majorHAnsi" w:hint="cs"/>
          <w:color w:val="000000"/>
          <w:sz w:val="24"/>
          <w:szCs w:val="24"/>
          <w:rtl/>
        </w:rPr>
        <w:t>סוּסָוָן</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וּבפָרָשִׁין</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וַהֲוָת</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אוֹרחָא</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סְגִירָא</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לְהוֹן</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מִן</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אַרבַּע</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סִטרֵיהוֹן</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מִן</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יַמִינָא</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וּשׂמָלָא</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הֲווֹ</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מַדבְּרַיָא</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דְמַל</w:t>
      </w:r>
      <w:r w:rsidRPr="0039734F">
        <w:rPr>
          <w:rFonts w:ascii="Keter YG" w:eastAsia="Times New Roman" w:hAnsi="Keter YG" w:cs="Keter YG"/>
          <w:color w:val="000000"/>
          <w:sz w:val="24"/>
          <w:szCs w:val="24"/>
          <w:rtl/>
        </w:rPr>
        <w:t xml:space="preserve">יָאן חִיוָוָן קָלַן וּמִבָּתְרֵיהוֹן הֲוָה פַרעֹה </w:t>
      </w:r>
      <w:proofErr w:type="spellStart"/>
      <w:r w:rsidRPr="0039734F">
        <w:rPr>
          <w:rFonts w:ascii="Keter YG" w:eastAsia="Times New Roman" w:hAnsi="Keter YG" w:cs="Keter YG"/>
          <w:color w:val="000000"/>
          <w:sz w:val="24"/>
          <w:szCs w:val="24"/>
          <w:rtl/>
        </w:rPr>
        <w:t>רַשִׁיעָא</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וּמַשׁרְיָתֵיהּ</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וּמִן</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קֳדָמֵיהוֹן</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הֲוָה</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יַמָא</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דְסוּף</w:t>
      </w:r>
      <w:proofErr w:type="spellEnd"/>
      <w:r w:rsidR="00F60AB5">
        <w:rPr>
          <w:rFonts w:ascii="Keter YG" w:eastAsia="Times New Roman" w:hAnsi="Keter YG" w:cs="Keter YG" w:hint="cs"/>
          <w:color w:val="000000"/>
          <w:sz w:val="24"/>
          <w:szCs w:val="24"/>
          <w:rtl/>
        </w:rPr>
        <w:t>.</w:t>
      </w:r>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מָא</w:t>
      </w:r>
      <w:proofErr w:type="spellEnd"/>
      <w:r w:rsidRPr="0039734F">
        <w:rPr>
          <w:rFonts w:ascii="Keter YG" w:eastAsia="Times New Roman" w:hAnsi="Keter YG" w:cs="Keter YG"/>
          <w:color w:val="000000"/>
          <w:sz w:val="24"/>
          <w:szCs w:val="24"/>
          <w:rtl/>
        </w:rPr>
        <w:t xml:space="preserve"> עֲבַד </w:t>
      </w:r>
      <w:proofErr w:type="spellStart"/>
      <w:r w:rsidRPr="0039734F">
        <w:rPr>
          <w:rFonts w:ascii="Keter YG" w:eastAsia="Times New Roman" w:hAnsi="Keter YG" w:cs="Keter YG"/>
          <w:color w:val="000000"/>
          <w:sz w:val="24"/>
          <w:szCs w:val="24"/>
          <w:rtl/>
        </w:rPr>
        <w:t>קוּדשָׁא</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בְרִיך</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הוּא</w:t>
      </w:r>
      <w:proofErr w:type="spellEnd"/>
      <w:r w:rsidR="00F60AB5">
        <w:rPr>
          <w:rFonts w:ascii="Keter YG" w:eastAsia="Times New Roman" w:hAnsi="Keter YG" w:cs="Keter YG" w:hint="cs"/>
          <w:color w:val="000000"/>
          <w:sz w:val="24"/>
          <w:szCs w:val="24"/>
          <w:rtl/>
        </w:rPr>
        <w:t>,</w:t>
      </w:r>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אִתגְּלִי</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בְכוֹח</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גְּבוּרְתֵיהּ</w:t>
      </w:r>
      <w:proofErr w:type="spellEnd"/>
      <w:r w:rsidRPr="0039734F">
        <w:rPr>
          <w:rFonts w:ascii="Keter YG" w:eastAsia="Times New Roman" w:hAnsi="Keter YG" w:cs="Keter YG"/>
          <w:color w:val="000000"/>
          <w:sz w:val="24"/>
          <w:szCs w:val="24"/>
          <w:rtl/>
        </w:rPr>
        <w:t xml:space="preserve"> עַל </w:t>
      </w:r>
      <w:proofErr w:type="spellStart"/>
      <w:r w:rsidRPr="0039734F">
        <w:rPr>
          <w:rFonts w:ascii="Keter YG" w:eastAsia="Times New Roman" w:hAnsi="Keter YG" w:cs="Keter YG"/>
          <w:color w:val="000000"/>
          <w:sz w:val="24"/>
          <w:szCs w:val="24"/>
          <w:rtl/>
        </w:rPr>
        <w:t>יַמָא</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וְנַגֵּיב</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יָת</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יַמָא</w:t>
      </w:r>
      <w:proofErr w:type="spellEnd"/>
      <w:r w:rsidR="00F60AB5">
        <w:rPr>
          <w:rFonts w:ascii="Keter YG" w:eastAsia="Times New Roman" w:hAnsi="Keter YG" w:cs="Keter YG" w:hint="cs"/>
          <w:color w:val="000000"/>
          <w:sz w:val="24"/>
          <w:szCs w:val="24"/>
          <w:rtl/>
        </w:rPr>
        <w:t>,</w:t>
      </w:r>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וְיָת</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טִינָא</w:t>
      </w:r>
      <w:proofErr w:type="spellEnd"/>
      <w:r w:rsidRPr="0039734F">
        <w:rPr>
          <w:rFonts w:ascii="Keter YG" w:eastAsia="Times New Roman" w:hAnsi="Keter YG" w:cs="Keter YG"/>
          <w:color w:val="000000"/>
          <w:sz w:val="24"/>
          <w:szCs w:val="24"/>
          <w:rtl/>
        </w:rPr>
        <w:t xml:space="preserve"> לָא </w:t>
      </w:r>
      <w:proofErr w:type="spellStart"/>
      <w:r w:rsidRPr="0039734F">
        <w:rPr>
          <w:rFonts w:ascii="Keter YG" w:eastAsia="Times New Roman" w:hAnsi="Keter YG" w:cs="Keter YG"/>
          <w:color w:val="000000"/>
          <w:sz w:val="24"/>
          <w:szCs w:val="24"/>
          <w:rtl/>
        </w:rPr>
        <w:t>נַגֵּיב</w:t>
      </w:r>
      <w:proofErr w:type="spellEnd"/>
      <w:r w:rsidR="00F60AB5">
        <w:rPr>
          <w:rFonts w:ascii="Keter YG" w:eastAsia="Times New Roman" w:hAnsi="Keter YG" w:cs="Keter YG" w:hint="cs"/>
          <w:color w:val="000000"/>
          <w:sz w:val="24"/>
          <w:szCs w:val="24"/>
          <w:rtl/>
        </w:rPr>
        <w:t>,</w:t>
      </w:r>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אֲמַרוּ</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רַשִׁיעַיָא</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וְעַרבָּאִין</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נֻכרָאִין</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lastRenderedPageBreak/>
        <w:t>דְּבֵינֵיהוֹן</w:t>
      </w:r>
      <w:proofErr w:type="spellEnd"/>
      <w:r w:rsidRPr="0039734F">
        <w:rPr>
          <w:rFonts w:ascii="Keter YG" w:eastAsia="Times New Roman" w:hAnsi="Keter YG" w:cs="Keter YG"/>
          <w:color w:val="000000"/>
          <w:sz w:val="24"/>
          <w:szCs w:val="24"/>
          <w:rtl/>
        </w:rPr>
        <w:t xml:space="preserve"> יָת יַמָא יָכֵיל </w:t>
      </w:r>
      <w:proofErr w:type="spellStart"/>
      <w:r w:rsidRPr="0039734F">
        <w:rPr>
          <w:rFonts w:ascii="Keter YG" w:eastAsia="Times New Roman" w:hAnsi="Keter YG" w:cs="Keter YG"/>
          <w:color w:val="000000"/>
          <w:sz w:val="24"/>
          <w:szCs w:val="24"/>
          <w:rtl/>
        </w:rPr>
        <w:t>לְנַגָּבָא</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וְיָת</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טִינָא</w:t>
      </w:r>
      <w:proofErr w:type="spellEnd"/>
      <w:r w:rsidRPr="0039734F">
        <w:rPr>
          <w:rFonts w:ascii="Keter YG" w:eastAsia="Times New Roman" w:hAnsi="Keter YG" w:cs="Keter YG"/>
          <w:color w:val="000000"/>
          <w:sz w:val="24"/>
          <w:szCs w:val="24"/>
          <w:rtl/>
        </w:rPr>
        <w:t xml:space="preserve"> לָא יָכֵיל </w:t>
      </w:r>
      <w:proofErr w:type="spellStart"/>
      <w:r w:rsidRPr="0039734F">
        <w:rPr>
          <w:rFonts w:ascii="Keter YG" w:eastAsia="Times New Roman" w:hAnsi="Keter YG" w:cs="Keter YG"/>
          <w:color w:val="000000"/>
          <w:sz w:val="24"/>
          <w:szCs w:val="24"/>
          <w:rtl/>
        </w:rPr>
        <w:t>לְנַגָּבָא</w:t>
      </w:r>
      <w:proofErr w:type="spellEnd"/>
      <w:r w:rsidR="00F60AB5">
        <w:rPr>
          <w:rFonts w:ascii="Keter YG" w:eastAsia="Times New Roman" w:hAnsi="Keter YG" w:cs="Keter YG" w:hint="cs"/>
          <w:color w:val="000000"/>
          <w:sz w:val="24"/>
          <w:szCs w:val="24"/>
          <w:rtl/>
        </w:rPr>
        <w:t>?</w:t>
      </w:r>
      <w:r w:rsidRPr="0039734F">
        <w:rPr>
          <w:rFonts w:ascii="Keter YG" w:eastAsia="Times New Roman" w:hAnsi="Keter YG" w:cs="Keter YG"/>
          <w:color w:val="000000"/>
          <w:sz w:val="24"/>
          <w:szCs w:val="24"/>
          <w:rtl/>
        </w:rPr>
        <w:t xml:space="preserve"> בֵּי הִיא שָׁעֲתָא תְּקֵיף רוּגזָא דַייָ </w:t>
      </w:r>
      <w:proofErr w:type="spellStart"/>
      <w:r w:rsidRPr="0039734F">
        <w:rPr>
          <w:rFonts w:ascii="Keter YG" w:eastAsia="Times New Roman" w:hAnsi="Keter YG" w:cs="Keter YG"/>
          <w:color w:val="000000"/>
          <w:sz w:val="24"/>
          <w:szCs w:val="24"/>
          <w:rtl/>
        </w:rPr>
        <w:t>עֲלֵיהוֹן</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וּבעָא</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לְשַׁנָקוּתְהוֹן</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בְּמוֹהִי</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דְיַמָא</w:t>
      </w:r>
      <w:proofErr w:type="spellEnd"/>
      <w:r w:rsidRPr="0039734F">
        <w:rPr>
          <w:rFonts w:ascii="Keter YG" w:eastAsia="Times New Roman" w:hAnsi="Keter YG" w:cs="Keter YG"/>
          <w:color w:val="000000"/>
          <w:sz w:val="24"/>
          <w:szCs w:val="24"/>
          <w:rtl/>
        </w:rPr>
        <w:t xml:space="preserve"> הָא </w:t>
      </w:r>
      <w:proofErr w:type="spellStart"/>
      <w:r w:rsidRPr="0039734F">
        <w:rPr>
          <w:rFonts w:ascii="Keter YG" w:eastAsia="Times New Roman" w:hAnsi="Keter YG" w:cs="Keter YG"/>
          <w:color w:val="000000"/>
          <w:sz w:val="24"/>
          <w:szCs w:val="24"/>
          <w:rtl/>
        </w:rPr>
        <w:t>כְמָא</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דְאִישׁתַּנַקוּ</w:t>
      </w:r>
      <w:proofErr w:type="spellEnd"/>
      <w:r w:rsidRPr="0039734F">
        <w:rPr>
          <w:rFonts w:ascii="Keter YG" w:eastAsia="Times New Roman" w:hAnsi="Keter YG" w:cs="Keter YG"/>
          <w:color w:val="000000"/>
          <w:sz w:val="24"/>
          <w:szCs w:val="24"/>
          <w:rtl/>
        </w:rPr>
        <w:t xml:space="preserve"> </w:t>
      </w:r>
      <w:r w:rsidRPr="00317AD3">
        <w:rPr>
          <w:rFonts w:asciiTheme="majorHAnsi" w:eastAsia="Times New Roman" w:hAnsiTheme="majorHAnsi" w:cstheme="majorHAnsi"/>
          <w:color w:val="000000"/>
          <w:sz w:val="24"/>
          <w:szCs w:val="24"/>
          <w:rtl/>
        </w:rPr>
        <w:t>פַ</w:t>
      </w:r>
      <w:r w:rsidRPr="00F60AB5">
        <w:rPr>
          <w:rFonts w:asciiTheme="majorHAnsi" w:eastAsia="Times New Roman" w:hAnsiTheme="majorHAnsi" w:cstheme="majorHAnsi"/>
          <w:color w:val="000000"/>
          <w:sz w:val="24"/>
          <w:szCs w:val="24"/>
          <w:rtl/>
        </w:rPr>
        <w:t xml:space="preserve">רעֹה </w:t>
      </w:r>
      <w:proofErr w:type="spellStart"/>
      <w:r w:rsidRPr="00F60AB5">
        <w:rPr>
          <w:rFonts w:asciiTheme="majorHAnsi" w:eastAsia="Times New Roman" w:hAnsiTheme="majorHAnsi" w:cstheme="majorHAnsi"/>
          <w:color w:val="000000"/>
          <w:sz w:val="24"/>
          <w:szCs w:val="24"/>
          <w:rtl/>
        </w:rPr>
        <w:t>וְסוּסָוָתֵיהּ</w:t>
      </w:r>
      <w:proofErr w:type="spellEnd"/>
      <w:r w:rsidRPr="00F60AB5">
        <w:rPr>
          <w:rFonts w:asciiTheme="majorHAnsi" w:eastAsia="Times New Roman" w:hAnsiTheme="majorHAnsi" w:cstheme="majorHAnsi"/>
          <w:color w:val="000000"/>
          <w:sz w:val="24"/>
          <w:szCs w:val="24"/>
          <w:rtl/>
        </w:rPr>
        <w:t xml:space="preserve"> </w:t>
      </w:r>
      <w:proofErr w:type="spellStart"/>
      <w:r w:rsidRPr="00F60AB5">
        <w:rPr>
          <w:rFonts w:asciiTheme="majorHAnsi" w:eastAsia="Times New Roman" w:hAnsiTheme="majorHAnsi" w:cstheme="majorHAnsi"/>
          <w:color w:val="000000"/>
          <w:sz w:val="24"/>
          <w:szCs w:val="24"/>
          <w:rtl/>
        </w:rPr>
        <w:t>רְתִכּוֹהִי</w:t>
      </w:r>
      <w:proofErr w:type="spellEnd"/>
      <w:r w:rsidRPr="0039734F">
        <w:rPr>
          <w:rFonts w:ascii="Keter YG" w:eastAsia="Times New Roman" w:hAnsi="Keter YG" w:cs="Keter YG"/>
          <w:color w:val="000000"/>
          <w:sz w:val="24"/>
          <w:szCs w:val="24"/>
          <w:rtl/>
        </w:rPr>
        <w:t xml:space="preserve"> וּפָרָשׁוֹהִי אִילוּלֵי מֹשֶׁה נְבִיָא דִּפרַס יְדוֹהִי בִצלוֹ קֳדָם ה' וַאֲתֵיב רוּגזָא דַייָ מִנְהוֹן וּפתַח הוּא וְצַדִּיקֵי דָרָא יָת פּוּמְהוֹן </w:t>
      </w:r>
      <w:proofErr w:type="spellStart"/>
      <w:r w:rsidRPr="0039734F">
        <w:rPr>
          <w:rFonts w:ascii="Keter YG" w:eastAsia="Times New Roman" w:hAnsi="Keter YG" w:cs="Keter YG"/>
          <w:color w:val="000000"/>
          <w:sz w:val="24"/>
          <w:szCs w:val="24"/>
          <w:rtl/>
        </w:rPr>
        <w:t>וַאֲמַרוּ</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שִׁירָתָא</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וַעֲבַרוּ</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בְגוֹ</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יַמָא</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בְיַבֶּשׁתָּא</w:t>
      </w:r>
      <w:proofErr w:type="spellEnd"/>
      <w:r w:rsidRPr="0039734F">
        <w:rPr>
          <w:rFonts w:ascii="Keter YG" w:eastAsia="Times New Roman" w:hAnsi="Keter YG" w:cs="Keter YG"/>
          <w:color w:val="000000"/>
          <w:sz w:val="24"/>
          <w:szCs w:val="24"/>
          <w:rtl/>
        </w:rPr>
        <w:t xml:space="preserve"> </w:t>
      </w:r>
      <w:r w:rsidR="004F0131" w:rsidRPr="0012494C">
        <w:rPr>
          <w:rFonts w:ascii="SBL Hebrew" w:eastAsia="Times New Roman" w:hAnsi="SBL Hebrew" w:cs="Times New Roman"/>
          <w:color w:val="0070C0"/>
          <w:sz w:val="24"/>
          <w:szCs w:val="24"/>
          <w:shd w:val="clear" w:color="auto" w:fill="E7E6E6" w:themeFill="background2"/>
          <w:rtl/>
        </w:rPr>
        <w:t>רַעְיָתִֽי</w:t>
      </w:r>
      <w:r w:rsidR="004F0131"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בְּגֵין</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זָכְוָתָא</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דְאַברָהָם</w:t>
      </w:r>
      <w:proofErr w:type="spellEnd"/>
      <w:r w:rsidRPr="0039734F">
        <w:rPr>
          <w:rFonts w:ascii="Keter YG" w:eastAsia="Times New Roman" w:hAnsi="Keter YG" w:cs="Keter YG"/>
          <w:color w:val="000000"/>
          <w:sz w:val="24"/>
          <w:szCs w:val="24"/>
          <w:rtl/>
        </w:rPr>
        <w:t xml:space="preserve"> יִצחָק וְיַעֲקֹב </w:t>
      </w:r>
      <w:proofErr w:type="spellStart"/>
      <w:r w:rsidRPr="00F60AB5">
        <w:rPr>
          <w:rFonts w:asciiTheme="majorHAnsi" w:eastAsia="Times New Roman" w:hAnsiTheme="majorHAnsi" w:cstheme="majorHAnsi"/>
          <w:color w:val="000000"/>
          <w:sz w:val="24"/>
          <w:szCs w:val="24"/>
          <w:rtl/>
        </w:rPr>
        <w:t>רְחִימַיָא</w:t>
      </w:r>
      <w:proofErr w:type="spellEnd"/>
      <w:r w:rsidRPr="0039734F">
        <w:rPr>
          <w:rFonts w:ascii="Keter YG" w:eastAsia="Times New Roman" w:hAnsi="Keter YG" w:cs="Keter YG"/>
          <w:color w:val="000000"/>
          <w:sz w:val="24"/>
          <w:szCs w:val="24"/>
          <w:rtl/>
        </w:rPr>
        <w:t xml:space="preserve"> דַייָ: </w:t>
      </w:r>
    </w:p>
    <w:p w14:paraId="717FC773" w14:textId="20AB5553" w:rsidR="00F804B5" w:rsidRDefault="00F804B5" w:rsidP="00F804B5">
      <w:pPr>
        <w:autoSpaceDE w:val="0"/>
        <w:autoSpaceDN w:val="0"/>
        <w:bidi/>
        <w:adjustRightInd w:val="0"/>
        <w:spacing w:after="0" w:line="276" w:lineRule="auto"/>
        <w:jc w:val="both"/>
        <w:rPr>
          <w:rFonts w:ascii="Keter YG" w:eastAsia="Times New Roman" w:hAnsi="Keter YG" w:cs="Keter YG"/>
          <w:color w:val="000000"/>
          <w:sz w:val="24"/>
          <w:szCs w:val="24"/>
        </w:rPr>
      </w:pPr>
      <w:r w:rsidRPr="0039734F">
        <w:rPr>
          <w:rFonts w:ascii="Keter YG" w:eastAsia="Times New Roman" w:hAnsi="Keter YG" w:cs="Keter YG"/>
          <w:color w:val="000000"/>
          <w:sz w:val="24"/>
          <w:szCs w:val="24"/>
          <w:rtl/>
        </w:rPr>
        <w:t>[י]</w:t>
      </w:r>
      <w:r w:rsidRPr="0039734F">
        <w:rPr>
          <w:rFonts w:ascii="Cambria" w:eastAsia="Times New Roman" w:hAnsi="Cambria" w:cs="Cambria" w:hint="cs"/>
          <w:color w:val="000000"/>
          <w:sz w:val="24"/>
          <w:szCs w:val="24"/>
          <w:rtl/>
        </w:rPr>
        <w:t> </w:t>
      </w:r>
      <w:r w:rsidRPr="00EC301C">
        <w:rPr>
          <w:rFonts w:ascii="Aharoni" w:eastAsia="Times New Roman" w:hAnsi="Aharoni" w:cs="Keter YG" w:hint="cs"/>
          <w:bCs/>
          <w:color w:val="000000"/>
          <w:sz w:val="24"/>
          <w:szCs w:val="24"/>
          <w:rtl/>
        </w:rPr>
        <w:t>כַּד</w:t>
      </w:r>
      <w:r w:rsidRPr="00EC301C">
        <w:rPr>
          <w:rFonts w:ascii="Aharoni" w:eastAsia="Times New Roman" w:hAnsi="Aharoni" w:cs="Keter YG"/>
          <w:bCs/>
          <w:color w:val="000000"/>
          <w:sz w:val="24"/>
          <w:szCs w:val="24"/>
          <w:rtl/>
        </w:rPr>
        <w:t xml:space="preserve"> </w:t>
      </w:r>
      <w:r w:rsidRPr="00EC301C">
        <w:rPr>
          <w:rFonts w:ascii="Aharoni" w:eastAsia="Times New Roman" w:hAnsi="Aharoni" w:cs="Keter YG" w:hint="cs"/>
          <w:bCs/>
          <w:color w:val="000000"/>
          <w:sz w:val="24"/>
          <w:szCs w:val="24"/>
          <w:rtl/>
        </w:rPr>
        <w:t>נְפַקוּ</w:t>
      </w:r>
      <w:r w:rsidRPr="00EC301C">
        <w:rPr>
          <w:rFonts w:ascii="Aharoni" w:eastAsia="Times New Roman" w:hAnsi="Aharoni" w:cs="Keter YG"/>
          <w:bCs/>
          <w:color w:val="000000"/>
          <w:sz w:val="24"/>
          <w:szCs w:val="24"/>
          <w:rtl/>
        </w:rPr>
        <w:t xml:space="preserve"> </w:t>
      </w:r>
      <w:r w:rsidRPr="00EC301C">
        <w:rPr>
          <w:rFonts w:ascii="Aharoni" w:eastAsia="Times New Roman" w:hAnsi="Aharoni" w:cs="Keter YG" w:hint="cs"/>
          <w:bCs/>
          <w:color w:val="000000"/>
          <w:sz w:val="24"/>
          <w:szCs w:val="24"/>
          <w:rtl/>
        </w:rPr>
        <w:t>בֵית</w:t>
      </w:r>
      <w:r w:rsidRPr="00EC301C">
        <w:rPr>
          <w:rFonts w:ascii="Aharoni" w:eastAsia="Times New Roman" w:hAnsi="Aharoni" w:cs="Keter YG"/>
          <w:bCs/>
          <w:color w:val="000000"/>
          <w:sz w:val="24"/>
          <w:szCs w:val="24"/>
          <w:rtl/>
        </w:rPr>
        <w:t xml:space="preserve"> </w:t>
      </w:r>
      <w:r w:rsidRPr="00EC301C">
        <w:rPr>
          <w:rFonts w:ascii="Aharoni" w:eastAsia="Times New Roman" w:hAnsi="Aharoni" w:cs="Keter YG" w:hint="cs"/>
          <w:bCs/>
          <w:color w:val="000000"/>
          <w:sz w:val="24"/>
          <w:szCs w:val="24"/>
          <w:rtl/>
        </w:rPr>
        <w:t>יִשׂרָאֵל</w:t>
      </w:r>
      <w:r w:rsidRPr="00EC301C">
        <w:rPr>
          <w:rFonts w:ascii="Aharoni" w:eastAsia="Times New Roman" w:hAnsi="Aharoni" w:cs="Keter YG"/>
          <w:bCs/>
          <w:color w:val="000000"/>
          <w:sz w:val="24"/>
          <w:szCs w:val="24"/>
          <w:rtl/>
        </w:rPr>
        <w:t xml:space="preserve"> </w:t>
      </w:r>
      <w:r w:rsidRPr="00EC301C">
        <w:rPr>
          <w:rFonts w:ascii="Aharoni" w:eastAsia="Times New Roman" w:hAnsi="Aharoni" w:cs="Keter YG" w:hint="cs"/>
          <w:bCs/>
          <w:color w:val="000000"/>
          <w:sz w:val="24"/>
          <w:szCs w:val="24"/>
          <w:rtl/>
        </w:rPr>
        <w:t>לְמַדבְּרָא</w:t>
      </w:r>
      <w:r w:rsidRPr="00EC301C">
        <w:rPr>
          <w:rFonts w:ascii="Aharoni" w:eastAsia="Times New Roman" w:hAnsi="Aharoni" w:cs="Keter YG"/>
          <w:bCs/>
          <w:color w:val="000000"/>
          <w:sz w:val="24"/>
          <w:szCs w:val="24"/>
          <w:rtl/>
        </w:rPr>
        <w:t xml:space="preserve"> </w:t>
      </w:r>
      <w:r w:rsidRPr="00EC301C">
        <w:rPr>
          <w:rFonts w:ascii="Aharoni" w:eastAsia="Times New Roman" w:hAnsi="Aharoni" w:cs="Keter YG" w:hint="cs"/>
          <w:bCs/>
          <w:color w:val="000000"/>
          <w:sz w:val="24"/>
          <w:szCs w:val="24"/>
          <w:rtl/>
        </w:rPr>
        <w:t>אֲמַר</w:t>
      </w:r>
      <w:r w:rsidRPr="00EC301C">
        <w:rPr>
          <w:rFonts w:ascii="Aharoni" w:eastAsia="Times New Roman" w:hAnsi="Aharoni" w:cs="Keter YG"/>
          <w:bCs/>
          <w:color w:val="000000"/>
          <w:sz w:val="24"/>
          <w:szCs w:val="24"/>
          <w:rtl/>
        </w:rPr>
        <w:t xml:space="preserve"> </w:t>
      </w:r>
      <w:r w:rsidRPr="00EC301C">
        <w:rPr>
          <w:rFonts w:ascii="Aharoni" w:eastAsia="Times New Roman" w:hAnsi="Aharoni" w:cs="Keter YG" w:hint="cs"/>
          <w:bCs/>
          <w:color w:val="000000"/>
          <w:sz w:val="24"/>
          <w:szCs w:val="24"/>
          <w:rtl/>
        </w:rPr>
        <w:t>ה</w:t>
      </w:r>
      <w:r w:rsidRPr="00EC301C">
        <w:rPr>
          <w:rFonts w:ascii="Aharoni" w:eastAsia="Times New Roman" w:hAnsi="Aharoni" w:cs="Keter YG"/>
          <w:bCs/>
          <w:color w:val="000000"/>
          <w:sz w:val="24"/>
          <w:szCs w:val="24"/>
          <w:rtl/>
        </w:rPr>
        <w:t xml:space="preserve">' </w:t>
      </w:r>
      <w:r w:rsidRPr="00EC301C">
        <w:rPr>
          <w:rFonts w:ascii="Aharoni" w:eastAsia="Times New Roman" w:hAnsi="Aharoni" w:cs="Keter YG" w:hint="cs"/>
          <w:bCs/>
          <w:color w:val="000000"/>
          <w:sz w:val="24"/>
          <w:szCs w:val="24"/>
          <w:rtl/>
        </w:rPr>
        <w:t>לְמֹשֶׁה</w:t>
      </w:r>
      <w:r w:rsidRPr="0039734F">
        <w:rPr>
          <w:rFonts w:ascii="Keter YG" w:eastAsia="Times New Roman" w:hAnsi="Keter YG" w:cs="Keter YG"/>
          <w:color w:val="000000"/>
          <w:sz w:val="24"/>
          <w:szCs w:val="24"/>
          <w:rtl/>
        </w:rPr>
        <w:t xml:space="preserve"> </w:t>
      </w:r>
      <w:r w:rsidRPr="0012494C">
        <w:rPr>
          <w:rFonts w:ascii="SBL Hebrew" w:eastAsia="Times New Roman" w:hAnsi="SBL Hebrew" w:cs="Times New Roman"/>
          <w:color w:val="0070C0"/>
          <w:sz w:val="24"/>
          <w:szCs w:val="24"/>
          <w:shd w:val="clear" w:color="auto" w:fill="E7E6E6" w:themeFill="background2"/>
          <w:rtl/>
        </w:rPr>
        <w:t>נָאו֤וּ</w:t>
      </w:r>
      <w:r w:rsidRPr="0039734F">
        <w:rPr>
          <w:rFonts w:ascii="Keter YG" w:eastAsia="Times New Roman" w:hAnsi="Keter YG" w:cs="Keter YG" w:hint="cs"/>
          <w:color w:val="000000"/>
          <w:sz w:val="24"/>
          <w:szCs w:val="24"/>
          <w:rtl/>
        </w:rPr>
        <w:t xml:space="preserve"> כַּמָה</w:t>
      </w:r>
      <w:r w:rsidRPr="0039734F">
        <w:rPr>
          <w:rFonts w:ascii="Keter YG" w:eastAsia="Times New Roman" w:hAnsi="Keter YG" w:cs="Keter YG"/>
          <w:color w:val="000000"/>
          <w:sz w:val="24"/>
          <w:szCs w:val="24"/>
          <w:rtl/>
        </w:rPr>
        <w:t xml:space="preserve"> </w:t>
      </w:r>
      <w:r w:rsidRPr="00BC2DA5">
        <w:rPr>
          <w:rFonts w:asciiTheme="majorHAnsi" w:eastAsia="Times New Roman" w:hAnsiTheme="majorHAnsi" w:cstheme="majorHAnsi" w:hint="cs"/>
          <w:color w:val="000000"/>
          <w:sz w:val="24"/>
          <w:szCs w:val="24"/>
          <w:rtl/>
        </w:rPr>
        <w:t>י</w:t>
      </w:r>
      <w:r w:rsidRPr="00BC2DA5">
        <w:rPr>
          <w:rFonts w:asciiTheme="majorHAnsi" w:eastAsia="Times New Roman" w:hAnsiTheme="majorHAnsi" w:cstheme="majorHAnsi"/>
          <w:color w:val="000000"/>
          <w:sz w:val="24"/>
          <w:szCs w:val="24"/>
          <w:rtl/>
        </w:rPr>
        <w:t>ָאֵי</w:t>
      </w:r>
      <w:r w:rsidRPr="0039734F">
        <w:rPr>
          <w:rFonts w:ascii="Keter YG" w:eastAsia="Times New Roman" w:hAnsi="Keter YG" w:cs="Keter YG"/>
          <w:color w:val="000000"/>
          <w:sz w:val="24"/>
          <w:szCs w:val="24"/>
          <w:rtl/>
        </w:rPr>
        <w:t xml:space="preserve"> עַמָא הָדֵין </w:t>
      </w:r>
      <w:r w:rsidRPr="0012494C">
        <w:rPr>
          <w:rFonts w:ascii="SBL Hebrew" w:eastAsia="Times New Roman" w:hAnsi="SBL Hebrew" w:cs="Times New Roman"/>
          <w:color w:val="0070C0"/>
          <w:sz w:val="24"/>
          <w:szCs w:val="24"/>
          <w:shd w:val="clear" w:color="auto" w:fill="E7E6E6" w:themeFill="background2"/>
          <w:rtl/>
        </w:rPr>
        <w:t>לְחָיַ֙יִךְ֙</w:t>
      </w:r>
      <w:r w:rsidRPr="00D24305">
        <w:rPr>
          <w:rFonts w:ascii="SBL Hebrew" w:eastAsia="Times New Roman" w:hAnsi="SBL Hebrew" w:cs="Times New Roman"/>
          <w:color w:val="0070C0"/>
          <w:sz w:val="24"/>
          <w:szCs w:val="24"/>
          <w:shd w:val="clear" w:color="auto" w:fill="E7E6E6" w:themeFill="background2"/>
          <w:rtl/>
        </w:rPr>
        <w:t xml:space="preserve"> </w:t>
      </w:r>
      <w:r w:rsidRPr="0012494C">
        <w:rPr>
          <w:rFonts w:ascii="SBL Hebrew" w:eastAsia="Times New Roman" w:hAnsi="SBL Hebrew" w:cs="Times New Roman"/>
          <w:color w:val="0070C0"/>
          <w:sz w:val="24"/>
          <w:szCs w:val="24"/>
          <w:shd w:val="clear" w:color="auto" w:fill="E7E6E6" w:themeFill="background2"/>
          <w:rtl/>
        </w:rPr>
        <w:t>בַּתֹּרִ֔ים</w:t>
      </w:r>
      <w:r w:rsidRPr="0039734F">
        <w:rPr>
          <w:rFonts w:ascii="Keter YG" w:eastAsia="Times New Roman" w:hAnsi="Keter YG" w:cs="Keter YG"/>
          <w:color w:val="000000"/>
          <w:sz w:val="24"/>
          <w:szCs w:val="24"/>
          <w:rtl/>
        </w:rPr>
        <w:t xml:space="preserve"> לְאִתיְהָבָא לְהוֹן פִּתגָמֵי אוֹרָיתָא וִיהוֹן כִּזמָמִין </w:t>
      </w:r>
      <w:r w:rsidRPr="00317AD3">
        <w:rPr>
          <w:rFonts w:ascii="Keter YG" w:eastAsia="Times New Roman" w:hAnsi="Keter YG" w:cs="Keter YG"/>
          <w:color w:val="000000"/>
          <w:sz w:val="24"/>
          <w:szCs w:val="24"/>
          <w:rtl/>
        </w:rPr>
        <w:t>בְּ</w:t>
      </w:r>
      <w:r w:rsidRPr="00317AD3">
        <w:rPr>
          <w:rFonts w:asciiTheme="majorHAnsi" w:eastAsia="Times New Roman" w:hAnsiTheme="majorHAnsi" w:cstheme="majorHAnsi"/>
          <w:color w:val="000000"/>
          <w:sz w:val="24"/>
          <w:szCs w:val="24"/>
          <w:rtl/>
        </w:rPr>
        <w:t>לִיסָתְהוֹן</w:t>
      </w:r>
      <w:r w:rsidRPr="0039734F">
        <w:rPr>
          <w:rFonts w:ascii="Keter YG" w:eastAsia="Times New Roman" w:hAnsi="Keter YG" w:cs="Keter YG"/>
          <w:color w:val="000000"/>
          <w:sz w:val="24"/>
          <w:szCs w:val="24"/>
          <w:rtl/>
        </w:rPr>
        <w:t xml:space="preserve"> דְּלָא יִעדּוֹן מִן אוֹרחָא טָבָא </w:t>
      </w:r>
      <w:proofErr w:type="spellStart"/>
      <w:r w:rsidRPr="0039734F">
        <w:rPr>
          <w:rFonts w:ascii="Keter YG" w:eastAsia="Times New Roman" w:hAnsi="Keter YG" w:cs="Keter YG"/>
          <w:color w:val="000000"/>
          <w:sz w:val="24"/>
          <w:szCs w:val="24"/>
          <w:rtl/>
        </w:rPr>
        <w:t>הֵיכְמָא</w:t>
      </w:r>
      <w:proofErr w:type="spellEnd"/>
      <w:r w:rsidRPr="0039734F">
        <w:rPr>
          <w:rFonts w:ascii="Keter YG" w:eastAsia="Times New Roman" w:hAnsi="Keter YG" w:cs="Keter YG"/>
          <w:color w:val="000000"/>
          <w:sz w:val="24"/>
          <w:szCs w:val="24"/>
          <w:rtl/>
        </w:rPr>
        <w:t xml:space="preserve"> דְלָא עָדֵי </w:t>
      </w:r>
      <w:proofErr w:type="spellStart"/>
      <w:r w:rsidRPr="0039734F">
        <w:rPr>
          <w:rFonts w:ascii="Keter YG" w:eastAsia="Times New Roman" w:hAnsi="Keter YG" w:cs="Keter YG"/>
          <w:color w:val="000000"/>
          <w:sz w:val="24"/>
          <w:szCs w:val="24"/>
          <w:rtl/>
        </w:rPr>
        <w:t>סוּסיָא</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דִּזמָמָא</w:t>
      </w:r>
      <w:proofErr w:type="spellEnd"/>
      <w:r w:rsidRPr="0039734F">
        <w:rPr>
          <w:rFonts w:ascii="Keter YG" w:eastAsia="Times New Roman" w:hAnsi="Keter YG" w:cs="Keter YG"/>
          <w:color w:val="000000"/>
          <w:sz w:val="24"/>
          <w:szCs w:val="24"/>
          <w:rtl/>
        </w:rPr>
        <w:t xml:space="preserve"> </w:t>
      </w:r>
      <w:proofErr w:type="spellStart"/>
      <w:r w:rsidRPr="00317AD3">
        <w:rPr>
          <w:rFonts w:asciiTheme="majorHAnsi" w:eastAsia="Times New Roman" w:hAnsiTheme="majorHAnsi" w:cstheme="majorHAnsi"/>
          <w:color w:val="000000"/>
          <w:sz w:val="24"/>
          <w:szCs w:val="24"/>
          <w:rtl/>
        </w:rPr>
        <w:t>בְּלִיסתֵיהּ</w:t>
      </w:r>
      <w:proofErr w:type="spellEnd"/>
      <w:r w:rsidRPr="0039734F">
        <w:rPr>
          <w:rFonts w:ascii="Keter YG" w:eastAsia="Times New Roman" w:hAnsi="Keter YG" w:cs="Keter YG"/>
          <w:color w:val="000000"/>
          <w:sz w:val="24"/>
          <w:szCs w:val="24"/>
          <w:rtl/>
        </w:rPr>
        <w:t xml:space="preserve"> </w:t>
      </w:r>
      <w:proofErr w:type="spellStart"/>
      <w:r w:rsidRPr="0012494C">
        <w:rPr>
          <w:rFonts w:ascii="SBL Hebrew" w:eastAsia="Times New Roman" w:hAnsi="SBL Hebrew" w:cs="Times New Roman"/>
          <w:color w:val="0070C0"/>
          <w:sz w:val="24"/>
          <w:szCs w:val="24"/>
          <w:shd w:val="clear" w:color="auto" w:fill="E7E6E6" w:themeFill="background2"/>
          <w:rtl/>
        </w:rPr>
        <w:t>צַוָּארֵ֖ך</w:t>
      </w:r>
      <w:proofErr w:type="spellEnd"/>
      <w:r w:rsidRPr="0012494C">
        <w:rPr>
          <w:rFonts w:ascii="SBL Hebrew" w:eastAsia="Times New Roman" w:hAnsi="SBL Hebrew" w:cs="Times New Roman"/>
          <w:color w:val="0070C0"/>
          <w:sz w:val="24"/>
          <w:szCs w:val="24"/>
          <w:shd w:val="clear" w:color="auto" w:fill="E7E6E6" w:themeFill="background2"/>
          <w:rtl/>
        </w:rPr>
        <w:t xml:space="preserve">ְ </w:t>
      </w:r>
      <w:proofErr w:type="spellStart"/>
      <w:r w:rsidRPr="0012494C">
        <w:rPr>
          <w:rFonts w:ascii="SBL Hebrew" w:eastAsia="Times New Roman" w:hAnsi="SBL Hebrew" w:cs="Times New Roman"/>
          <w:color w:val="0070C0"/>
          <w:sz w:val="24"/>
          <w:szCs w:val="24"/>
          <w:shd w:val="clear" w:color="auto" w:fill="E7E6E6" w:themeFill="background2"/>
          <w:rtl/>
        </w:rPr>
        <w:t>בַּחֲרוּזִֽים</w:t>
      </w:r>
      <w:proofErr w:type="spellEnd"/>
      <w:r w:rsidRPr="0039734F">
        <w:rPr>
          <w:rFonts w:ascii="Keter YG" w:eastAsia="Times New Roman" w:hAnsi="Keter YG" w:cs="Keter YG"/>
          <w:color w:val="000000"/>
          <w:sz w:val="24"/>
          <w:szCs w:val="24"/>
          <w:rtl/>
        </w:rPr>
        <w:t xml:space="preserve"> </w:t>
      </w:r>
      <w:proofErr w:type="spellStart"/>
      <w:r w:rsidRPr="00317AD3">
        <w:rPr>
          <w:rFonts w:asciiTheme="majorHAnsi" w:eastAsia="Times New Roman" w:hAnsiTheme="majorHAnsi" w:cstheme="majorHAnsi"/>
          <w:color w:val="000000"/>
          <w:sz w:val="24"/>
          <w:szCs w:val="24"/>
          <w:rtl/>
        </w:rPr>
        <w:t>וְכַמָא</w:t>
      </w:r>
      <w:proofErr w:type="spellEnd"/>
      <w:r w:rsidRPr="0039734F">
        <w:rPr>
          <w:rFonts w:ascii="Keter YG" w:eastAsia="Times New Roman" w:hAnsi="Keter YG" w:cs="Keter YG"/>
          <w:color w:val="000000"/>
          <w:sz w:val="24"/>
          <w:szCs w:val="24"/>
          <w:rtl/>
        </w:rPr>
        <w:t xml:space="preserve"> </w:t>
      </w:r>
      <w:proofErr w:type="spellStart"/>
      <w:r w:rsidRPr="00317AD3">
        <w:rPr>
          <w:rFonts w:asciiTheme="majorHAnsi" w:eastAsia="Times New Roman" w:hAnsiTheme="majorHAnsi" w:cstheme="majorHAnsi"/>
          <w:color w:val="000000"/>
          <w:sz w:val="24"/>
          <w:szCs w:val="24"/>
          <w:rtl/>
        </w:rPr>
        <w:t>יָאֵי</w:t>
      </w:r>
      <w:proofErr w:type="spellEnd"/>
      <w:r w:rsidRPr="00317AD3">
        <w:rPr>
          <w:rFonts w:asciiTheme="majorHAnsi" w:eastAsia="Times New Roman" w:hAnsiTheme="majorHAnsi" w:cstheme="majorHAnsi"/>
          <w:color w:val="000000"/>
          <w:sz w:val="24"/>
          <w:szCs w:val="24"/>
          <w:rtl/>
        </w:rPr>
        <w:t xml:space="preserve"> </w:t>
      </w:r>
      <w:proofErr w:type="spellStart"/>
      <w:r w:rsidRPr="00317AD3">
        <w:rPr>
          <w:rFonts w:asciiTheme="majorHAnsi" w:eastAsia="Times New Roman" w:hAnsiTheme="majorHAnsi" w:cstheme="majorHAnsi"/>
          <w:color w:val="000000"/>
          <w:sz w:val="24"/>
          <w:szCs w:val="24"/>
          <w:rtl/>
        </w:rPr>
        <w:t>קְדָלְהוֹן</w:t>
      </w:r>
      <w:proofErr w:type="spellEnd"/>
      <w:r w:rsidRPr="0039734F">
        <w:rPr>
          <w:rFonts w:ascii="Keter YG" w:eastAsia="Times New Roman" w:hAnsi="Keter YG" w:cs="Keter YG"/>
          <w:color w:val="000000"/>
          <w:sz w:val="24"/>
          <w:szCs w:val="24"/>
          <w:rtl/>
        </w:rPr>
        <w:t xml:space="preserve"> לְסוֹבָרָא נִיר פִּקוֹדַי וִיהֵי עִלָוֵיהוֹן כְּנִירָא עַל קְדָל תּוֹרָא דְּהוּא חָרֵישׁ בְּחַקלָא וּמפַרנֵיס יָתֵיהּ וְיָת מָרֵיהּ: [יא]</w:t>
      </w:r>
      <w:r w:rsidRPr="0039734F">
        <w:rPr>
          <w:rFonts w:ascii="Cambria" w:eastAsia="Times New Roman" w:hAnsi="Cambria" w:cs="Cambria" w:hint="cs"/>
          <w:color w:val="000000"/>
          <w:sz w:val="24"/>
          <w:szCs w:val="24"/>
          <w:rtl/>
        </w:rPr>
        <w:t> </w:t>
      </w:r>
      <w:r w:rsidRPr="00EC301C">
        <w:rPr>
          <w:rFonts w:ascii="Aharoni" w:eastAsia="Times New Roman" w:hAnsi="Aharoni" w:cs="Keter YG" w:hint="cs"/>
          <w:bCs/>
          <w:color w:val="000000"/>
          <w:sz w:val="24"/>
          <w:szCs w:val="24"/>
          <w:rtl/>
        </w:rPr>
        <w:t>בְּכֵין</w:t>
      </w:r>
      <w:r w:rsidRPr="00EC301C">
        <w:rPr>
          <w:rFonts w:ascii="Aharoni" w:eastAsia="Times New Roman" w:hAnsi="Aharoni" w:cs="Keter YG"/>
          <w:bCs/>
          <w:color w:val="000000"/>
          <w:sz w:val="24"/>
          <w:szCs w:val="24"/>
          <w:rtl/>
        </w:rPr>
        <w:t xml:space="preserve"> </w:t>
      </w:r>
      <w:r w:rsidRPr="00EC301C">
        <w:rPr>
          <w:rFonts w:ascii="Aharoni" w:eastAsia="Times New Roman" w:hAnsi="Aharoni" w:cs="Keter YG" w:hint="cs"/>
          <w:bCs/>
          <w:color w:val="000000"/>
          <w:sz w:val="24"/>
          <w:szCs w:val="24"/>
          <w:rtl/>
        </w:rPr>
        <w:t>אִתאֲמַר</w:t>
      </w:r>
      <w:r w:rsidRPr="00EC301C">
        <w:rPr>
          <w:rFonts w:ascii="Aharoni" w:eastAsia="Times New Roman" w:hAnsi="Aharoni" w:cs="Keter YG"/>
          <w:bCs/>
          <w:color w:val="000000"/>
          <w:sz w:val="24"/>
          <w:szCs w:val="24"/>
          <w:rtl/>
        </w:rPr>
        <w:t xml:space="preserve"> </w:t>
      </w:r>
      <w:r w:rsidRPr="00EC301C">
        <w:rPr>
          <w:rFonts w:ascii="Aharoni" w:eastAsia="Times New Roman" w:hAnsi="Aharoni" w:cs="Keter YG" w:hint="cs"/>
          <w:bCs/>
          <w:color w:val="000000"/>
          <w:sz w:val="24"/>
          <w:szCs w:val="24"/>
          <w:rtl/>
        </w:rPr>
        <w:t>לְמֹשֶׁה</w:t>
      </w:r>
      <w:r w:rsidRPr="0039734F">
        <w:rPr>
          <w:rFonts w:ascii="Keter YG" w:eastAsia="Times New Roman" w:hAnsi="Keter YG" w:cs="Keter YG"/>
          <w:color w:val="000000"/>
          <w:sz w:val="24"/>
          <w:szCs w:val="24"/>
          <w:rtl/>
        </w:rPr>
        <w:t xml:space="preserve"> </w:t>
      </w:r>
      <w:r w:rsidRPr="0012494C">
        <w:rPr>
          <w:rFonts w:ascii="SBL Hebrew" w:eastAsia="Times New Roman" w:hAnsi="SBL Hebrew" w:cs="Times New Roman"/>
          <w:color w:val="0070C0"/>
          <w:sz w:val="24"/>
          <w:szCs w:val="24"/>
          <w:shd w:val="clear" w:color="auto" w:fill="E7E6E6" w:themeFill="background2"/>
          <w:rtl/>
        </w:rPr>
        <w:t>תּוֹרֵ֤י זָהָב֙ נַֽעֲשֶׂה־לָּ֔ךְ</w:t>
      </w:r>
      <w:r w:rsidRPr="0039734F">
        <w:rPr>
          <w:rFonts w:ascii="Keter YG" w:eastAsia="Times New Roman" w:hAnsi="Keter YG" w:cs="Keter YG" w:hint="cs"/>
          <w:color w:val="000000"/>
          <w:sz w:val="24"/>
          <w:szCs w:val="24"/>
          <w:rtl/>
        </w:rPr>
        <w:t xml:space="preserve"> סַק</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לִרקִיעָא</w:t>
      </w:r>
      <w:r w:rsidRPr="0039734F">
        <w:rPr>
          <w:rFonts w:ascii="Keter YG" w:eastAsia="Times New Roman" w:hAnsi="Keter YG" w:cs="Keter YG"/>
          <w:color w:val="000000"/>
          <w:sz w:val="24"/>
          <w:szCs w:val="24"/>
          <w:rtl/>
        </w:rPr>
        <w:t xml:space="preserve"> </w:t>
      </w:r>
      <w:r w:rsidRPr="00317AD3">
        <w:rPr>
          <w:rFonts w:asciiTheme="majorHAnsi" w:eastAsia="Times New Roman" w:hAnsiTheme="majorHAnsi" w:cstheme="majorHAnsi" w:hint="cs"/>
          <w:color w:val="000000"/>
          <w:sz w:val="24"/>
          <w:szCs w:val="24"/>
          <w:rtl/>
        </w:rPr>
        <w:t>וְאֶתֵּין</w:t>
      </w:r>
      <w:r w:rsidRPr="00317AD3">
        <w:rPr>
          <w:rFonts w:asciiTheme="majorHAnsi" w:eastAsia="Times New Roman" w:hAnsiTheme="majorHAnsi" w:cstheme="majorHAnsi"/>
          <w:color w:val="000000"/>
          <w:sz w:val="24"/>
          <w:szCs w:val="24"/>
          <w:rtl/>
        </w:rPr>
        <w:t xml:space="preserve"> </w:t>
      </w:r>
      <w:r w:rsidRPr="00317AD3">
        <w:rPr>
          <w:rFonts w:asciiTheme="majorHAnsi" w:eastAsia="Times New Roman" w:hAnsiTheme="majorHAnsi" w:cstheme="majorHAnsi" w:hint="cs"/>
          <w:color w:val="000000"/>
          <w:sz w:val="24"/>
          <w:szCs w:val="24"/>
          <w:rtl/>
        </w:rPr>
        <w:t>לָך</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יָת</w:t>
      </w:r>
      <w:r w:rsidRPr="0039734F">
        <w:rPr>
          <w:rFonts w:ascii="Keter YG" w:eastAsia="Times New Roman" w:hAnsi="Keter YG" w:cs="Keter YG"/>
          <w:color w:val="000000"/>
          <w:sz w:val="24"/>
          <w:szCs w:val="24"/>
          <w:rtl/>
        </w:rPr>
        <w:t xml:space="preserve"> </w:t>
      </w:r>
      <w:r w:rsidRPr="00317AD3">
        <w:rPr>
          <w:rFonts w:asciiTheme="majorHAnsi" w:eastAsia="Times New Roman" w:hAnsiTheme="majorHAnsi" w:cstheme="majorHAnsi" w:hint="cs"/>
          <w:color w:val="000000"/>
          <w:sz w:val="24"/>
          <w:szCs w:val="24"/>
          <w:rtl/>
        </w:rPr>
        <w:t>תְּרֵין</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לוּחֵי</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אַבנִין</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חֲצִיבִין</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מִסַפִּיר</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כּוּרסֵי</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יְקָרִי</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בְּהִיקָן</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כִּ</w:t>
      </w:r>
      <w:r w:rsidRPr="00317AD3">
        <w:rPr>
          <w:rFonts w:asciiTheme="majorHAnsi" w:eastAsia="Times New Roman" w:hAnsiTheme="majorHAnsi" w:cstheme="majorHAnsi" w:hint="cs"/>
          <w:color w:val="000000"/>
          <w:sz w:val="24"/>
          <w:szCs w:val="24"/>
          <w:rtl/>
        </w:rPr>
        <w:t>דהַב</w:t>
      </w:r>
      <w:r w:rsidRPr="0039734F">
        <w:rPr>
          <w:rFonts w:ascii="Keter YG" w:eastAsia="Times New Roman" w:hAnsi="Keter YG" w:cs="Keter YG"/>
          <w:color w:val="000000"/>
          <w:sz w:val="24"/>
          <w:szCs w:val="24"/>
          <w:rtl/>
        </w:rPr>
        <w:t xml:space="preserve"> </w:t>
      </w:r>
      <w:r w:rsidRPr="00317AD3">
        <w:rPr>
          <w:rFonts w:asciiTheme="majorHAnsi" w:eastAsia="Times New Roman" w:hAnsiTheme="majorHAnsi" w:cstheme="majorHAnsi" w:hint="cs"/>
          <w:color w:val="000000"/>
          <w:sz w:val="24"/>
          <w:szCs w:val="24"/>
          <w:rtl/>
        </w:rPr>
        <w:t>טָב</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מְסֻדְּרָן</w:t>
      </w:r>
      <w:r w:rsidRPr="0039734F">
        <w:rPr>
          <w:rFonts w:ascii="Keter YG" w:eastAsia="Times New Roman" w:hAnsi="Keter YG" w:cs="Keter YG"/>
          <w:color w:val="000000"/>
          <w:sz w:val="24"/>
          <w:szCs w:val="24"/>
          <w:rtl/>
        </w:rPr>
        <w:t xml:space="preserve"> </w:t>
      </w:r>
      <w:r w:rsidRPr="00317AD3">
        <w:rPr>
          <w:rFonts w:ascii="Keter YG" w:eastAsia="Times New Roman" w:hAnsi="Keter YG" w:cs="Keter YG" w:hint="cs"/>
          <w:color w:val="000000"/>
          <w:sz w:val="24"/>
          <w:szCs w:val="24"/>
          <w:rtl/>
        </w:rPr>
        <w:t>בְּ</w:t>
      </w:r>
      <w:r w:rsidRPr="00317AD3">
        <w:rPr>
          <w:rFonts w:asciiTheme="majorHAnsi" w:eastAsia="Times New Roman" w:hAnsiTheme="majorHAnsi" w:cstheme="majorHAnsi" w:hint="cs"/>
          <w:color w:val="000000"/>
          <w:sz w:val="24"/>
          <w:szCs w:val="24"/>
          <w:rtl/>
        </w:rPr>
        <w:t>שִׁיטִין</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כְּתִיבִין</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בְּאֶצבְּעִי</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גְּלִיף</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בְּהוֹן</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עֲשַׂרתֵּי</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דִּבֵּירָא</w:t>
      </w:r>
      <w:r w:rsidRPr="0039734F">
        <w:rPr>
          <w:rFonts w:ascii="Keter YG" w:eastAsia="Times New Roman" w:hAnsi="Keter YG" w:cs="Keter YG"/>
          <w:color w:val="000000"/>
          <w:sz w:val="24"/>
          <w:szCs w:val="24"/>
          <w:rtl/>
        </w:rPr>
        <w:t xml:space="preserve"> זְקִיקִין </w:t>
      </w:r>
      <w:r w:rsidRPr="0012494C">
        <w:rPr>
          <w:rFonts w:ascii="SBL Hebrew" w:eastAsia="Times New Roman" w:hAnsi="SBL Hebrew" w:cs="Times New Roman"/>
          <w:color w:val="0070C0"/>
          <w:sz w:val="24"/>
          <w:szCs w:val="24"/>
          <w:shd w:val="clear" w:color="auto" w:fill="E7E6E6" w:themeFill="background2"/>
          <w:rtl/>
        </w:rPr>
        <w:t>עִ֖ם נְקֻדּ֥וֹת הַכָּֽסֶף</w:t>
      </w:r>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יַתִּיר</w:t>
      </w:r>
      <w:proofErr w:type="spellEnd"/>
      <w:r w:rsidRPr="0039734F">
        <w:rPr>
          <w:rFonts w:ascii="Keter YG" w:eastAsia="Times New Roman" w:hAnsi="Keter YG" w:cs="Keter YG"/>
          <w:color w:val="000000"/>
          <w:sz w:val="24"/>
          <w:szCs w:val="24"/>
          <w:rtl/>
        </w:rPr>
        <w:t xml:space="preserve"> מִן </w:t>
      </w:r>
      <w:proofErr w:type="spellStart"/>
      <w:r w:rsidRPr="00317AD3">
        <w:rPr>
          <w:rFonts w:asciiTheme="majorHAnsi" w:eastAsia="Times New Roman" w:hAnsiTheme="majorHAnsi" w:cstheme="majorHAnsi"/>
          <w:color w:val="000000"/>
          <w:sz w:val="24"/>
          <w:szCs w:val="24"/>
          <w:rtl/>
        </w:rPr>
        <w:t>כְּסַף</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דִּמזֻקַק</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שְׁבַע</w:t>
      </w:r>
      <w:proofErr w:type="spellEnd"/>
      <w:r w:rsidRPr="0039734F">
        <w:rPr>
          <w:rFonts w:ascii="Keter YG" w:eastAsia="Times New Roman" w:hAnsi="Keter YG" w:cs="Keter YG"/>
          <w:color w:val="000000"/>
          <w:sz w:val="24"/>
          <w:szCs w:val="24"/>
          <w:rtl/>
        </w:rPr>
        <w:t xml:space="preserve"> זִמנִין </w:t>
      </w:r>
      <w:proofErr w:type="spellStart"/>
      <w:r w:rsidRPr="0039734F">
        <w:rPr>
          <w:rFonts w:ascii="Keter YG" w:eastAsia="Times New Roman" w:hAnsi="Keter YG" w:cs="Keter YG"/>
          <w:color w:val="000000"/>
          <w:sz w:val="24"/>
          <w:szCs w:val="24"/>
          <w:rtl/>
        </w:rPr>
        <w:t>שִׁבעָא</w:t>
      </w:r>
      <w:proofErr w:type="spellEnd"/>
      <w:r w:rsidR="00317AD3">
        <w:rPr>
          <w:rFonts w:ascii="Keter YG" w:eastAsia="Times New Roman" w:hAnsi="Keter YG" w:cs="Keter YG" w:hint="cs"/>
          <w:color w:val="000000"/>
          <w:sz w:val="24"/>
          <w:szCs w:val="24"/>
          <w:rtl/>
        </w:rPr>
        <w:t>,</w:t>
      </w:r>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דִּסכוֹם</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עִניָנִין</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דְּמִתפָּרְשִׁין</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בְּהוֹן</w:t>
      </w:r>
      <w:proofErr w:type="spellEnd"/>
      <w:r w:rsidRPr="0039734F">
        <w:rPr>
          <w:rFonts w:ascii="Keter YG" w:eastAsia="Times New Roman" w:hAnsi="Keter YG" w:cs="Keter YG"/>
          <w:color w:val="000000"/>
          <w:sz w:val="24"/>
          <w:szCs w:val="24"/>
          <w:rtl/>
        </w:rPr>
        <w:t xml:space="preserve"> אַרבְּעִין וּתשַׁע אַפִּין וְאַיתִינוּן עַל יְדָך לְעַמָא בֵית יִשׂרָאֵל: [יב]</w:t>
      </w:r>
      <w:r w:rsidRPr="0039734F">
        <w:rPr>
          <w:rFonts w:ascii="Cambria" w:eastAsia="Times New Roman" w:hAnsi="Cambria" w:cs="Cambria" w:hint="cs"/>
          <w:color w:val="000000"/>
          <w:sz w:val="24"/>
          <w:szCs w:val="24"/>
          <w:rtl/>
        </w:rPr>
        <w:t> </w:t>
      </w:r>
      <w:r w:rsidRPr="0012494C">
        <w:rPr>
          <w:rFonts w:ascii="SBL Hebrew" w:eastAsia="Times New Roman" w:hAnsi="SBL Hebrew" w:cs="Times New Roman"/>
          <w:color w:val="FF00FF"/>
          <w:sz w:val="24"/>
          <w:szCs w:val="24"/>
          <w:shd w:val="clear" w:color="auto" w:fill="E7E6E6" w:themeFill="background2"/>
          <w:rtl/>
        </w:rPr>
        <w:t>עַד־שֶׁ֤הַמֶּ֙לֶךְ֙ בִּמְסִבּ</w:t>
      </w:r>
      <w:r w:rsidRPr="0012494C">
        <w:rPr>
          <w:rFonts w:ascii="SBL Hebrew" w:eastAsia="Times New Roman" w:hAnsi="SBL Hebrew" w:cs="Times New Roman" w:hint="cs"/>
          <w:color w:val="FF00FF"/>
          <w:sz w:val="24"/>
          <w:szCs w:val="24"/>
          <w:shd w:val="clear" w:color="auto" w:fill="E7E6E6" w:themeFill="background2"/>
          <w:rtl/>
        </w:rPr>
        <w:t>יי</w:t>
      </w:r>
      <w:r w:rsidRPr="0012494C">
        <w:rPr>
          <w:rFonts w:ascii="SBL Hebrew" w:eastAsia="Times New Roman" w:hAnsi="SBL Hebrew" w:cs="Times New Roman"/>
          <w:color w:val="FF00FF"/>
          <w:sz w:val="24"/>
          <w:szCs w:val="24"/>
          <w:shd w:val="clear" w:color="auto" w:fill="E7E6E6" w:themeFill="background2"/>
          <w:rtl/>
        </w:rPr>
        <w:t>֔וֹ</w:t>
      </w:r>
      <w:r w:rsidRPr="0039734F">
        <w:rPr>
          <w:rFonts w:ascii="Keter YG" w:eastAsia="Times New Roman" w:hAnsi="Keter YG" w:cs="Keter YG" w:hint="cs"/>
          <w:color w:val="000000"/>
          <w:sz w:val="24"/>
          <w:szCs w:val="24"/>
          <w:rtl/>
        </w:rPr>
        <w:t xml:space="preserve"> </w:t>
      </w:r>
      <w:r w:rsidRPr="00317AD3">
        <w:rPr>
          <w:rFonts w:asciiTheme="majorHAnsi" w:eastAsia="Times New Roman" w:hAnsiTheme="majorHAnsi" w:cstheme="majorHAnsi" w:hint="cs"/>
          <w:color w:val="000000"/>
          <w:sz w:val="24"/>
          <w:szCs w:val="24"/>
          <w:rtl/>
        </w:rPr>
        <w:t>וְעַד</w:t>
      </w:r>
      <w:r w:rsidRPr="00317AD3">
        <w:rPr>
          <w:rFonts w:asciiTheme="majorHAnsi" w:eastAsia="Times New Roman" w:hAnsiTheme="majorHAnsi" w:cstheme="majorHAnsi"/>
          <w:color w:val="000000"/>
          <w:sz w:val="24"/>
          <w:szCs w:val="24"/>
          <w:rtl/>
        </w:rPr>
        <w:t xml:space="preserve"> </w:t>
      </w:r>
      <w:r w:rsidRPr="00317AD3">
        <w:rPr>
          <w:rFonts w:asciiTheme="majorHAnsi" w:eastAsia="Times New Roman" w:hAnsiTheme="majorHAnsi" w:cstheme="majorHAnsi" w:hint="cs"/>
          <w:color w:val="000000"/>
          <w:sz w:val="24"/>
          <w:szCs w:val="24"/>
          <w:rtl/>
        </w:rPr>
        <w:t>דַּהֲוָה</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מֹשֶׁה</w:t>
      </w:r>
      <w:r w:rsidRPr="0039734F">
        <w:rPr>
          <w:rFonts w:ascii="Keter YG" w:eastAsia="Times New Roman" w:hAnsi="Keter YG" w:cs="Keter YG"/>
          <w:color w:val="000000"/>
          <w:sz w:val="24"/>
          <w:szCs w:val="24"/>
          <w:rtl/>
        </w:rPr>
        <w:t xml:space="preserve"> </w:t>
      </w:r>
      <w:r w:rsidRPr="00317AD3">
        <w:rPr>
          <w:rFonts w:asciiTheme="majorHAnsi" w:eastAsia="Times New Roman" w:hAnsiTheme="majorHAnsi" w:cstheme="majorHAnsi" w:hint="cs"/>
          <w:color w:val="000000"/>
          <w:sz w:val="24"/>
          <w:szCs w:val="24"/>
          <w:rtl/>
        </w:rPr>
        <w:t>רִבְּהוֹן</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בִּרקִיעָא</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לְקַבָּלָא</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יָת</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תְּרֵין</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לוּחֵי</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אַבנַיָא</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וְאוֹרָיתָא</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וְי</w:t>
      </w:r>
      <w:r w:rsidRPr="0039734F">
        <w:rPr>
          <w:rFonts w:ascii="Keter YG" w:eastAsia="Times New Roman" w:hAnsi="Keter YG" w:cs="Keter YG"/>
          <w:color w:val="000000"/>
          <w:sz w:val="24"/>
          <w:szCs w:val="24"/>
          <w:rtl/>
        </w:rPr>
        <w:t xml:space="preserve">ָת תַּפקֵידתָּא </w:t>
      </w:r>
      <w:r w:rsidRPr="0012494C">
        <w:rPr>
          <w:rFonts w:ascii="SBL Hebrew" w:eastAsia="Times New Roman" w:hAnsi="SBL Hebrew" w:cs="Times New Roman"/>
          <w:color w:val="FF00FF"/>
          <w:sz w:val="24"/>
          <w:szCs w:val="24"/>
          <w:shd w:val="clear" w:color="auto" w:fill="E7E6E6" w:themeFill="background2"/>
          <w:rtl/>
        </w:rPr>
        <w:t>נִרְדִּ֖י נָתַ֥ן רֵיחֽוֹ</w:t>
      </w:r>
      <w:r w:rsidRPr="0039734F">
        <w:rPr>
          <w:rFonts w:ascii="Keter YG" w:eastAsia="Times New Roman" w:hAnsi="Keter YG" w:cs="Keter YG"/>
          <w:color w:val="000000"/>
          <w:sz w:val="24"/>
          <w:szCs w:val="24"/>
          <w:rtl/>
        </w:rPr>
        <w:t xml:space="preserve"> קָמוּ רַשִׁיעֵי הַהוּא </w:t>
      </w:r>
      <w:proofErr w:type="spellStart"/>
      <w:r w:rsidRPr="0039734F">
        <w:rPr>
          <w:rFonts w:ascii="Keter YG" w:eastAsia="Times New Roman" w:hAnsi="Keter YG" w:cs="Keter YG"/>
          <w:color w:val="000000"/>
          <w:sz w:val="24"/>
          <w:szCs w:val="24"/>
          <w:rtl/>
        </w:rPr>
        <w:t>דָרָא</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וְעַרבּוֹבִין</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דְּבֵינֵיהוֹן</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וַעֲבַדוּ</w:t>
      </w:r>
      <w:proofErr w:type="spellEnd"/>
      <w:r w:rsidRPr="0039734F">
        <w:rPr>
          <w:rFonts w:ascii="Keter YG" w:eastAsia="Times New Roman" w:hAnsi="Keter YG" w:cs="Keter YG"/>
          <w:color w:val="000000"/>
          <w:sz w:val="24"/>
          <w:szCs w:val="24"/>
          <w:rtl/>
        </w:rPr>
        <w:t xml:space="preserve"> עֵיגַל </w:t>
      </w:r>
      <w:proofErr w:type="spellStart"/>
      <w:r w:rsidRPr="0039734F">
        <w:rPr>
          <w:rFonts w:ascii="Keter YG" w:eastAsia="Times New Roman" w:hAnsi="Keter YG" w:cs="Keter YG"/>
          <w:color w:val="000000"/>
          <w:sz w:val="24"/>
          <w:szCs w:val="24"/>
          <w:rtl/>
        </w:rPr>
        <w:t>דִּדהַב</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וְאַסרִיוּ</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עוֹבָדֵיהוֹן</w:t>
      </w:r>
      <w:proofErr w:type="spellEnd"/>
      <w:r w:rsidRPr="0039734F">
        <w:rPr>
          <w:rFonts w:ascii="Keter YG" w:eastAsia="Times New Roman" w:hAnsi="Keter YG" w:cs="Keter YG"/>
          <w:color w:val="000000"/>
          <w:sz w:val="24"/>
          <w:szCs w:val="24"/>
          <w:rtl/>
        </w:rPr>
        <w:t xml:space="preserve"> </w:t>
      </w:r>
      <w:proofErr w:type="spellStart"/>
      <w:r w:rsidRPr="008453C8">
        <w:rPr>
          <w:rFonts w:ascii="Keter YG" w:eastAsia="Times New Roman" w:hAnsi="Keter YG" w:cs="Keter YG"/>
          <w:color w:val="000000"/>
          <w:sz w:val="24"/>
          <w:szCs w:val="24"/>
          <w:rtl/>
        </w:rPr>
        <w:t>וּנפַק</w:t>
      </w:r>
      <w:proofErr w:type="spellEnd"/>
      <w:r w:rsidRPr="008453C8">
        <w:rPr>
          <w:rFonts w:ascii="Keter YG" w:eastAsia="Times New Roman" w:hAnsi="Keter YG" w:cs="Keter YG"/>
          <w:color w:val="000000"/>
          <w:sz w:val="24"/>
          <w:szCs w:val="24"/>
          <w:rtl/>
        </w:rPr>
        <w:t xml:space="preserve"> </w:t>
      </w:r>
      <w:proofErr w:type="spellStart"/>
      <w:r w:rsidRPr="008453C8">
        <w:rPr>
          <w:rFonts w:ascii="Keter YG" w:eastAsia="Times New Roman" w:hAnsi="Keter YG" w:cs="Keter YG"/>
          <w:color w:val="000000"/>
          <w:sz w:val="24"/>
          <w:szCs w:val="24"/>
          <w:rtl/>
        </w:rPr>
        <w:t>לְהוֹן</w:t>
      </w:r>
      <w:proofErr w:type="spellEnd"/>
      <w:r w:rsidRPr="008453C8">
        <w:rPr>
          <w:rFonts w:ascii="Keter YG" w:eastAsia="Times New Roman" w:hAnsi="Keter YG" w:cs="Keter YG"/>
          <w:color w:val="000000"/>
          <w:sz w:val="24"/>
          <w:szCs w:val="24"/>
          <w:rtl/>
        </w:rPr>
        <w:t xml:space="preserve"> </w:t>
      </w:r>
      <w:proofErr w:type="spellStart"/>
      <w:r w:rsidRPr="008453C8">
        <w:rPr>
          <w:rFonts w:ascii="Keter YG" w:eastAsia="Times New Roman" w:hAnsi="Keter YG" w:cs="Keter YG"/>
          <w:color w:val="000000"/>
          <w:sz w:val="24"/>
          <w:szCs w:val="24"/>
          <w:rtl/>
        </w:rPr>
        <w:t>שׁוּם</w:t>
      </w:r>
      <w:proofErr w:type="spellEnd"/>
      <w:r w:rsidRPr="008453C8">
        <w:rPr>
          <w:rFonts w:ascii="Keter YG" w:eastAsia="Times New Roman" w:hAnsi="Keter YG" w:cs="Keter YG"/>
          <w:color w:val="000000"/>
          <w:sz w:val="24"/>
          <w:szCs w:val="24"/>
          <w:rtl/>
        </w:rPr>
        <w:t xml:space="preserve"> בִּישׁ בְּעָלְמָא</w:t>
      </w:r>
      <w:r w:rsidRPr="0039734F">
        <w:rPr>
          <w:rFonts w:ascii="Keter YG" w:eastAsia="Times New Roman" w:hAnsi="Keter YG" w:cs="Keter YG"/>
          <w:color w:val="000000"/>
          <w:sz w:val="24"/>
          <w:szCs w:val="24"/>
          <w:rtl/>
        </w:rPr>
        <w:t xml:space="preserve"> דְּמִן קִדמַת דְּנָא הֲוָה רֵיחֲהוֹן נָדֵיף בְּכָל עָלְמָא וּבָתַר כֵּין </w:t>
      </w:r>
      <w:r w:rsidRPr="001A65D2">
        <w:rPr>
          <w:rFonts w:asciiTheme="majorHAnsi" w:eastAsia="Times New Roman" w:hAnsiTheme="majorHAnsi" w:cstheme="majorHAnsi"/>
          <w:color w:val="000000"/>
          <w:sz w:val="24"/>
          <w:szCs w:val="24"/>
          <w:rtl/>
        </w:rPr>
        <w:t>סְרִיאוּ כְנִרדָּא דְּרֵיחֵיהּ בִּישׁ</w:t>
      </w:r>
      <w:r w:rsidRPr="0039734F">
        <w:rPr>
          <w:rFonts w:ascii="Keter YG" w:eastAsia="Times New Roman" w:hAnsi="Keter YG" w:cs="Keter YG"/>
          <w:color w:val="000000"/>
          <w:sz w:val="24"/>
          <w:szCs w:val="24"/>
          <w:rtl/>
        </w:rPr>
        <w:t xml:space="preserve"> לַחדָּא וּנחַת מַכתָּשׁ סְגִירוּ עַל בִּסרְהוֹן: [יג]</w:t>
      </w:r>
      <w:r w:rsidRPr="0039734F">
        <w:rPr>
          <w:rFonts w:ascii="Cambria" w:eastAsia="Times New Roman" w:hAnsi="Cambria" w:cs="Cambria" w:hint="cs"/>
          <w:color w:val="000000"/>
          <w:sz w:val="24"/>
          <w:szCs w:val="24"/>
          <w:rtl/>
        </w:rPr>
        <w:t> </w:t>
      </w:r>
      <w:r w:rsidRPr="00EC301C">
        <w:rPr>
          <w:rFonts w:ascii="Aharoni" w:eastAsia="Times New Roman" w:hAnsi="Aharoni" w:cs="Keter YG" w:hint="cs"/>
          <w:bCs/>
          <w:color w:val="000000"/>
          <w:sz w:val="24"/>
          <w:szCs w:val="24"/>
          <w:rtl/>
        </w:rPr>
        <w:t>בֵּיהּ</w:t>
      </w:r>
      <w:r w:rsidRPr="00EC301C">
        <w:rPr>
          <w:rFonts w:ascii="Aharoni" w:eastAsia="Times New Roman" w:hAnsi="Aharoni" w:cs="Keter YG"/>
          <w:bCs/>
          <w:color w:val="000000"/>
          <w:sz w:val="24"/>
          <w:szCs w:val="24"/>
          <w:rtl/>
        </w:rPr>
        <w:t xml:space="preserve"> </w:t>
      </w:r>
      <w:r w:rsidRPr="00EC301C">
        <w:rPr>
          <w:rFonts w:ascii="Aharoni" w:eastAsia="Times New Roman" w:hAnsi="Aharoni" w:cs="Keter YG" w:hint="cs"/>
          <w:bCs/>
          <w:color w:val="000000"/>
          <w:sz w:val="24"/>
          <w:szCs w:val="24"/>
          <w:rtl/>
        </w:rPr>
        <w:t>זִמנָא</w:t>
      </w:r>
      <w:r w:rsidRPr="00EC301C">
        <w:rPr>
          <w:rFonts w:ascii="Aharoni" w:eastAsia="Times New Roman" w:hAnsi="Aharoni" w:cs="Keter YG"/>
          <w:bCs/>
          <w:color w:val="000000"/>
          <w:sz w:val="24"/>
          <w:szCs w:val="24"/>
          <w:rtl/>
        </w:rPr>
        <w:t xml:space="preserve"> </w:t>
      </w:r>
      <w:r w:rsidRPr="00EC301C">
        <w:rPr>
          <w:rFonts w:ascii="Aharoni" w:eastAsia="Times New Roman" w:hAnsi="Aharoni" w:cs="Keter YG" w:hint="cs"/>
          <w:bCs/>
          <w:color w:val="000000"/>
          <w:sz w:val="24"/>
          <w:szCs w:val="24"/>
          <w:rtl/>
        </w:rPr>
        <w:t>אֲמַר</w:t>
      </w:r>
      <w:r w:rsidRPr="00EC301C">
        <w:rPr>
          <w:rFonts w:ascii="Aharoni" w:eastAsia="Times New Roman" w:hAnsi="Aharoni" w:cs="Keter YG"/>
          <w:bCs/>
          <w:color w:val="000000"/>
          <w:sz w:val="24"/>
          <w:szCs w:val="24"/>
          <w:rtl/>
        </w:rPr>
        <w:t xml:space="preserve"> </w:t>
      </w:r>
      <w:r w:rsidRPr="00EC301C">
        <w:rPr>
          <w:rFonts w:ascii="Aharoni" w:eastAsia="Times New Roman" w:hAnsi="Aharoni" w:cs="Keter YG" w:hint="cs"/>
          <w:bCs/>
          <w:color w:val="000000"/>
          <w:sz w:val="24"/>
          <w:szCs w:val="24"/>
          <w:rtl/>
        </w:rPr>
        <w:t>ה</w:t>
      </w:r>
      <w:r w:rsidRPr="00EC301C">
        <w:rPr>
          <w:rFonts w:ascii="Aharoni" w:eastAsia="Times New Roman" w:hAnsi="Aharoni" w:cs="Keter YG"/>
          <w:bCs/>
          <w:color w:val="000000"/>
          <w:sz w:val="24"/>
          <w:szCs w:val="24"/>
          <w:rtl/>
        </w:rPr>
        <w:t xml:space="preserve">' </w:t>
      </w:r>
      <w:proofErr w:type="spellStart"/>
      <w:r w:rsidRPr="00EC301C">
        <w:rPr>
          <w:rFonts w:ascii="Aharoni" w:eastAsia="Times New Roman" w:hAnsi="Aharoni" w:cs="Keter YG" w:hint="cs"/>
          <w:bCs/>
          <w:color w:val="000000"/>
          <w:sz w:val="24"/>
          <w:szCs w:val="24"/>
          <w:rtl/>
        </w:rPr>
        <w:t>לְמֹשֶׁה</w:t>
      </w:r>
      <w:proofErr w:type="spellEnd"/>
      <w:r w:rsidRPr="003E3A58">
        <w:rPr>
          <w:rFonts w:ascii="Keter YG" w:eastAsia="Times New Roman" w:hAnsi="Keter YG" w:cs="Keter YG"/>
          <w:i/>
          <w:iCs/>
          <w:color w:val="000000"/>
          <w:sz w:val="24"/>
          <w:szCs w:val="24"/>
          <w:rtl/>
        </w:rPr>
        <w:t xml:space="preserve"> </w:t>
      </w:r>
      <w:proofErr w:type="spellStart"/>
      <w:r w:rsidRPr="003E3A58">
        <w:rPr>
          <w:rFonts w:ascii="Keter YG" w:eastAsia="Times New Roman" w:hAnsi="Keter YG" w:cs="Keter YG" w:hint="cs"/>
          <w:i/>
          <w:iCs/>
          <w:color w:val="000000"/>
          <w:sz w:val="24"/>
          <w:szCs w:val="24"/>
          <w:rtl/>
        </w:rPr>
        <w:t>אִיזֵיל</w:t>
      </w:r>
      <w:proofErr w:type="spellEnd"/>
      <w:r w:rsidRPr="008453C8">
        <w:rPr>
          <w:rFonts w:ascii="Keter YG" w:eastAsia="Times New Roman" w:hAnsi="Keter YG" w:cs="Keter YG"/>
          <w:i/>
          <w:iCs/>
          <w:color w:val="000000"/>
          <w:sz w:val="24"/>
          <w:szCs w:val="24"/>
          <w:rtl/>
        </w:rPr>
        <w:t xml:space="preserve"> </w:t>
      </w:r>
      <w:proofErr w:type="spellStart"/>
      <w:r w:rsidRPr="008453C8">
        <w:rPr>
          <w:rFonts w:ascii="Keter YG" w:eastAsia="Times New Roman" w:hAnsi="Keter YG" w:cs="Keter YG" w:hint="cs"/>
          <w:i/>
          <w:iCs/>
          <w:color w:val="000000"/>
          <w:sz w:val="24"/>
          <w:szCs w:val="24"/>
          <w:rtl/>
        </w:rPr>
        <w:t>חוֹת</w:t>
      </w:r>
      <w:proofErr w:type="spellEnd"/>
      <w:r w:rsidRPr="008453C8">
        <w:rPr>
          <w:rFonts w:ascii="Keter YG" w:eastAsia="Times New Roman" w:hAnsi="Keter YG" w:cs="Keter YG"/>
          <w:i/>
          <w:iCs/>
          <w:color w:val="000000"/>
          <w:sz w:val="24"/>
          <w:szCs w:val="24"/>
          <w:rtl/>
        </w:rPr>
        <w:t xml:space="preserve"> </w:t>
      </w:r>
      <w:proofErr w:type="spellStart"/>
      <w:r w:rsidRPr="008453C8">
        <w:rPr>
          <w:rFonts w:ascii="Keter YG" w:eastAsia="Times New Roman" w:hAnsi="Keter YG" w:cs="Keter YG" w:hint="cs"/>
          <w:i/>
          <w:iCs/>
          <w:color w:val="000000"/>
          <w:sz w:val="24"/>
          <w:szCs w:val="24"/>
          <w:rtl/>
        </w:rPr>
        <w:t>אֲרוּם</w:t>
      </w:r>
      <w:proofErr w:type="spellEnd"/>
      <w:r w:rsidRPr="008453C8">
        <w:rPr>
          <w:rFonts w:ascii="Keter YG" w:eastAsia="Times New Roman" w:hAnsi="Keter YG" w:cs="Keter YG"/>
          <w:i/>
          <w:iCs/>
          <w:color w:val="000000"/>
          <w:sz w:val="24"/>
          <w:szCs w:val="24"/>
          <w:rtl/>
        </w:rPr>
        <w:t xml:space="preserve"> </w:t>
      </w:r>
      <w:proofErr w:type="spellStart"/>
      <w:r w:rsidRPr="008453C8">
        <w:rPr>
          <w:rFonts w:ascii="Keter YG" w:eastAsia="Times New Roman" w:hAnsi="Keter YG" w:cs="Keter YG" w:hint="cs"/>
          <w:i/>
          <w:iCs/>
          <w:color w:val="000000"/>
          <w:sz w:val="24"/>
          <w:szCs w:val="24"/>
          <w:rtl/>
        </w:rPr>
        <w:t>חַבִּילוּ</w:t>
      </w:r>
      <w:proofErr w:type="spellEnd"/>
      <w:r w:rsidRPr="008453C8">
        <w:rPr>
          <w:rFonts w:ascii="Keter YG" w:eastAsia="Times New Roman" w:hAnsi="Keter YG" w:cs="Keter YG"/>
          <w:i/>
          <w:iCs/>
          <w:color w:val="000000"/>
          <w:sz w:val="24"/>
          <w:szCs w:val="24"/>
          <w:rtl/>
        </w:rPr>
        <w:t xml:space="preserve"> </w:t>
      </w:r>
      <w:r w:rsidRPr="008453C8">
        <w:rPr>
          <w:rFonts w:ascii="Keter YG" w:eastAsia="Times New Roman" w:hAnsi="Keter YG" w:cs="Keter YG" w:hint="cs"/>
          <w:i/>
          <w:iCs/>
          <w:color w:val="000000"/>
          <w:sz w:val="24"/>
          <w:szCs w:val="24"/>
          <w:rtl/>
        </w:rPr>
        <w:t>עַמָא</w:t>
      </w:r>
      <w:r w:rsidR="006C5C16">
        <w:rPr>
          <w:rFonts w:ascii="Keter YG" w:eastAsia="Times New Roman" w:hAnsi="Keter YG" w:cs="Keter YG" w:hint="cs"/>
          <w:i/>
          <w:iCs/>
          <w:color w:val="000000"/>
          <w:sz w:val="24"/>
          <w:szCs w:val="24"/>
          <w:rtl/>
        </w:rPr>
        <w:t>,</w:t>
      </w:r>
      <w:r w:rsidRPr="008453C8">
        <w:rPr>
          <w:rFonts w:ascii="Keter YG" w:eastAsia="Times New Roman" w:hAnsi="Keter YG" w:cs="Keter YG"/>
          <w:i/>
          <w:iCs/>
          <w:color w:val="000000"/>
          <w:sz w:val="24"/>
          <w:szCs w:val="24"/>
          <w:rtl/>
        </w:rPr>
        <w:t xml:space="preserve"> </w:t>
      </w:r>
      <w:proofErr w:type="spellStart"/>
      <w:r w:rsidRPr="008453C8">
        <w:rPr>
          <w:rFonts w:ascii="Keter YG" w:eastAsia="Times New Roman" w:hAnsi="Keter YG" w:cs="Keter YG" w:hint="cs"/>
          <w:i/>
          <w:iCs/>
          <w:color w:val="000000"/>
          <w:sz w:val="24"/>
          <w:szCs w:val="24"/>
          <w:rtl/>
        </w:rPr>
        <w:t>פְּסַק</w:t>
      </w:r>
      <w:proofErr w:type="spellEnd"/>
      <w:r w:rsidRPr="008453C8">
        <w:rPr>
          <w:rFonts w:ascii="Keter YG" w:eastAsia="Times New Roman" w:hAnsi="Keter YG" w:cs="Keter YG"/>
          <w:i/>
          <w:iCs/>
          <w:color w:val="000000"/>
          <w:sz w:val="24"/>
          <w:szCs w:val="24"/>
          <w:rtl/>
        </w:rPr>
        <w:t xml:space="preserve"> </w:t>
      </w:r>
      <w:r w:rsidRPr="008453C8">
        <w:rPr>
          <w:rFonts w:ascii="Keter YG" w:eastAsia="Times New Roman" w:hAnsi="Keter YG" w:cs="Keter YG" w:hint="cs"/>
          <w:i/>
          <w:iCs/>
          <w:color w:val="000000"/>
          <w:sz w:val="24"/>
          <w:szCs w:val="24"/>
          <w:rtl/>
        </w:rPr>
        <w:t>מִנִי</w:t>
      </w:r>
      <w:r w:rsidRPr="008453C8">
        <w:rPr>
          <w:rFonts w:ascii="Keter YG" w:eastAsia="Times New Roman" w:hAnsi="Keter YG" w:cs="Keter YG"/>
          <w:i/>
          <w:iCs/>
          <w:color w:val="000000"/>
          <w:sz w:val="24"/>
          <w:szCs w:val="24"/>
          <w:rtl/>
        </w:rPr>
        <w:t xml:space="preserve"> </w:t>
      </w:r>
      <w:proofErr w:type="spellStart"/>
      <w:r w:rsidRPr="008453C8">
        <w:rPr>
          <w:rFonts w:ascii="Keter YG" w:eastAsia="Times New Roman" w:hAnsi="Keter YG" w:cs="Keter YG" w:hint="cs"/>
          <w:i/>
          <w:iCs/>
          <w:color w:val="000000"/>
          <w:sz w:val="24"/>
          <w:szCs w:val="24"/>
          <w:rtl/>
        </w:rPr>
        <w:t>וַאֲשֵׁיצֵינוּן</w:t>
      </w:r>
      <w:proofErr w:type="spellEnd"/>
      <w:r w:rsidRPr="0039734F">
        <w:rPr>
          <w:rFonts w:ascii="Keter YG" w:eastAsia="Times New Roman" w:hAnsi="Keter YG" w:cs="Keter YG"/>
          <w:color w:val="000000"/>
          <w:sz w:val="24"/>
          <w:szCs w:val="24"/>
          <w:rtl/>
        </w:rPr>
        <w:t xml:space="preserve"> </w:t>
      </w:r>
      <w:proofErr w:type="spellStart"/>
      <w:r w:rsidRPr="00EC301C">
        <w:rPr>
          <w:rFonts w:ascii="Aharoni" w:eastAsia="Times New Roman" w:hAnsi="Aharoni" w:cs="Keter YG" w:hint="cs"/>
          <w:bCs/>
          <w:color w:val="000000"/>
          <w:sz w:val="24"/>
          <w:szCs w:val="24"/>
          <w:rtl/>
        </w:rPr>
        <w:t>בְּכֵין</w:t>
      </w:r>
      <w:proofErr w:type="spellEnd"/>
      <w:r w:rsidRPr="00EC301C">
        <w:rPr>
          <w:rFonts w:ascii="Aharoni" w:eastAsia="Times New Roman" w:hAnsi="Aharoni" w:cs="Keter YG"/>
          <w:bCs/>
          <w:color w:val="000000"/>
          <w:sz w:val="24"/>
          <w:szCs w:val="24"/>
          <w:rtl/>
        </w:rPr>
        <w:t xml:space="preserve"> </w:t>
      </w:r>
      <w:r w:rsidRPr="00EC301C">
        <w:rPr>
          <w:rFonts w:ascii="Aharoni" w:eastAsia="Times New Roman" w:hAnsi="Aharoni" w:cs="Keter YG" w:hint="cs"/>
          <w:bCs/>
          <w:color w:val="000000"/>
          <w:sz w:val="24"/>
          <w:szCs w:val="24"/>
          <w:rtl/>
        </w:rPr>
        <w:t>תָּב</w:t>
      </w:r>
      <w:r w:rsidRPr="00EC301C">
        <w:rPr>
          <w:rFonts w:ascii="Aharoni" w:eastAsia="Times New Roman" w:hAnsi="Aharoni" w:cs="Keter YG"/>
          <w:bCs/>
          <w:color w:val="000000"/>
          <w:sz w:val="24"/>
          <w:szCs w:val="24"/>
          <w:rtl/>
        </w:rPr>
        <w:t xml:space="preserve"> </w:t>
      </w:r>
      <w:r w:rsidRPr="00EC301C">
        <w:rPr>
          <w:rFonts w:ascii="Aharoni" w:eastAsia="Times New Roman" w:hAnsi="Aharoni" w:cs="Keter YG" w:hint="cs"/>
          <w:bCs/>
          <w:color w:val="000000"/>
          <w:sz w:val="24"/>
          <w:szCs w:val="24"/>
          <w:rtl/>
        </w:rPr>
        <w:t>מֹשֶׁה</w:t>
      </w:r>
      <w:r w:rsidRPr="00EC301C">
        <w:rPr>
          <w:rFonts w:ascii="Aharoni" w:eastAsia="Times New Roman" w:hAnsi="Aharoni" w:cs="Keter YG"/>
          <w:bCs/>
          <w:color w:val="000000"/>
          <w:sz w:val="24"/>
          <w:szCs w:val="24"/>
          <w:rtl/>
        </w:rPr>
        <w:t xml:space="preserve"> </w:t>
      </w:r>
      <w:r w:rsidRPr="00EC301C">
        <w:rPr>
          <w:rFonts w:ascii="Aharoni" w:eastAsia="Times New Roman" w:hAnsi="Aharoni" w:cs="Keter YG" w:hint="cs"/>
          <w:bCs/>
          <w:color w:val="000000"/>
          <w:sz w:val="24"/>
          <w:szCs w:val="24"/>
          <w:rtl/>
        </w:rPr>
        <w:t>וּבעָא</w:t>
      </w:r>
      <w:r w:rsidRPr="00EC301C">
        <w:rPr>
          <w:rFonts w:ascii="Aharoni" w:eastAsia="Times New Roman" w:hAnsi="Aharoni" w:cs="Keter YG"/>
          <w:bCs/>
          <w:color w:val="000000"/>
          <w:sz w:val="24"/>
          <w:szCs w:val="24"/>
          <w:rtl/>
        </w:rPr>
        <w:t xml:space="preserve"> </w:t>
      </w:r>
      <w:r w:rsidRPr="00EC301C">
        <w:rPr>
          <w:rFonts w:ascii="Aharoni" w:eastAsia="Times New Roman" w:hAnsi="Aharoni" w:cs="Keter YG" w:hint="cs"/>
          <w:bCs/>
          <w:color w:val="000000"/>
          <w:sz w:val="24"/>
          <w:szCs w:val="24"/>
          <w:rtl/>
        </w:rPr>
        <w:t>רַחֲמִין</w:t>
      </w:r>
      <w:r w:rsidRPr="00EC301C">
        <w:rPr>
          <w:rFonts w:ascii="Aharoni" w:eastAsia="Times New Roman" w:hAnsi="Aharoni" w:cs="Keter YG"/>
          <w:bCs/>
          <w:color w:val="000000"/>
          <w:sz w:val="24"/>
          <w:szCs w:val="24"/>
          <w:rtl/>
        </w:rPr>
        <w:t xml:space="preserve"> </w:t>
      </w:r>
      <w:r w:rsidRPr="00EC301C">
        <w:rPr>
          <w:rFonts w:ascii="Aharoni" w:eastAsia="Times New Roman" w:hAnsi="Aharoni" w:cs="Keter YG" w:hint="cs"/>
          <w:bCs/>
          <w:color w:val="000000"/>
          <w:sz w:val="24"/>
          <w:szCs w:val="24"/>
          <w:rtl/>
        </w:rPr>
        <w:t>מִן</w:t>
      </w:r>
      <w:r w:rsidRPr="00EC301C">
        <w:rPr>
          <w:rFonts w:ascii="Aharoni" w:eastAsia="Times New Roman" w:hAnsi="Aharoni" w:cs="Keter YG"/>
          <w:bCs/>
          <w:color w:val="000000"/>
          <w:sz w:val="24"/>
          <w:szCs w:val="24"/>
          <w:rtl/>
        </w:rPr>
        <w:t xml:space="preserve"> </w:t>
      </w:r>
      <w:r w:rsidRPr="00EC301C">
        <w:rPr>
          <w:rFonts w:ascii="Aharoni" w:eastAsia="Times New Roman" w:hAnsi="Aharoni" w:cs="Keter YG" w:hint="cs"/>
          <w:bCs/>
          <w:color w:val="000000"/>
          <w:sz w:val="24"/>
          <w:szCs w:val="24"/>
          <w:rtl/>
        </w:rPr>
        <w:t>קֳדָם</w:t>
      </w:r>
      <w:r w:rsidRPr="00EC301C">
        <w:rPr>
          <w:rFonts w:ascii="Aharoni" w:eastAsia="Times New Roman" w:hAnsi="Aharoni" w:cs="Keter YG"/>
          <w:bCs/>
          <w:color w:val="000000"/>
          <w:sz w:val="24"/>
          <w:szCs w:val="24"/>
          <w:rtl/>
        </w:rPr>
        <w:t xml:space="preserve"> </w:t>
      </w:r>
      <w:r w:rsidRPr="00EC301C">
        <w:rPr>
          <w:rFonts w:ascii="Aharoni" w:eastAsia="Times New Roman" w:hAnsi="Aharoni" w:cs="Keter YG" w:hint="cs"/>
          <w:bCs/>
          <w:color w:val="000000"/>
          <w:sz w:val="24"/>
          <w:szCs w:val="24"/>
          <w:rtl/>
        </w:rPr>
        <w:t>ה</w:t>
      </w:r>
      <w:r w:rsidRPr="00EC301C">
        <w:rPr>
          <w:rFonts w:ascii="Aharoni" w:eastAsia="Times New Roman" w:hAnsi="Aharoni" w:cs="Keter YG"/>
          <w:bCs/>
          <w:color w:val="000000"/>
          <w:sz w:val="24"/>
          <w:szCs w:val="24"/>
          <w:rtl/>
        </w:rPr>
        <w:t>'</w:t>
      </w:r>
      <w:r w:rsidRPr="0039734F">
        <w:rPr>
          <w:rFonts w:ascii="Keter YG" w:eastAsia="Times New Roman" w:hAnsi="Keter YG" w:cs="Keter YG"/>
          <w:color w:val="000000"/>
          <w:sz w:val="24"/>
          <w:szCs w:val="24"/>
          <w:rtl/>
        </w:rPr>
        <w:t xml:space="preserve"> </w:t>
      </w:r>
      <w:proofErr w:type="spellStart"/>
      <w:r w:rsidRPr="0012494C">
        <w:rPr>
          <w:rFonts w:ascii="SBL Hebrew" w:eastAsia="Times New Roman" w:hAnsi="SBL Hebrew" w:cs="Times New Roman"/>
          <w:color w:val="FF00FF"/>
          <w:sz w:val="24"/>
          <w:szCs w:val="24"/>
          <w:shd w:val="clear" w:color="auto" w:fill="E7E6E6" w:themeFill="background2"/>
          <w:rtl/>
        </w:rPr>
        <w:t>צְר֨וֹר</w:t>
      </w:r>
      <w:proofErr w:type="spellEnd"/>
      <w:r w:rsidRPr="0012494C">
        <w:rPr>
          <w:rFonts w:ascii="SBL Hebrew" w:eastAsia="Times New Roman" w:hAnsi="SBL Hebrew" w:cs="Times New Roman"/>
          <w:color w:val="FF00FF"/>
          <w:sz w:val="24"/>
          <w:szCs w:val="24"/>
          <w:shd w:val="clear" w:color="auto" w:fill="E7E6E6" w:themeFill="background2"/>
          <w:rtl/>
        </w:rPr>
        <w:t xml:space="preserve"> </w:t>
      </w:r>
      <w:proofErr w:type="spellStart"/>
      <w:r w:rsidRPr="0012494C">
        <w:rPr>
          <w:rFonts w:ascii="SBL Hebrew" w:eastAsia="Times New Roman" w:hAnsi="SBL Hebrew" w:cs="Times New Roman"/>
          <w:color w:val="FF00FF"/>
          <w:sz w:val="24"/>
          <w:szCs w:val="24"/>
          <w:shd w:val="clear" w:color="auto" w:fill="E7E6E6" w:themeFill="background2"/>
          <w:rtl/>
        </w:rPr>
        <w:t>הַמֹּ֤ר</w:t>
      </w:r>
      <w:proofErr w:type="spellEnd"/>
      <w:r w:rsidRPr="0012494C">
        <w:rPr>
          <w:rFonts w:ascii="SBL Hebrew" w:eastAsia="Times New Roman" w:hAnsi="SBL Hebrew" w:cs="Times New Roman"/>
          <w:color w:val="FF00FF"/>
          <w:sz w:val="24"/>
          <w:szCs w:val="24"/>
          <w:shd w:val="clear" w:color="auto" w:fill="E7E6E6" w:themeFill="background2"/>
          <w:rtl/>
        </w:rPr>
        <w:t xml:space="preserve"> ׀</w:t>
      </w:r>
      <w:r w:rsidRPr="006C5C16">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וּדכִיר</w:t>
      </w:r>
      <w:proofErr w:type="spellEnd"/>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ה</w:t>
      </w:r>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לְהוֹן</w:t>
      </w:r>
      <w:proofErr w:type="spellEnd"/>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עֲקִידַת</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יִצחָק</w:t>
      </w:r>
      <w:r w:rsidRPr="0039734F">
        <w:rPr>
          <w:rFonts w:ascii="Keter YG" w:eastAsia="Times New Roman" w:hAnsi="Keter YG" w:cs="Keter YG"/>
          <w:color w:val="000000"/>
          <w:sz w:val="24"/>
          <w:szCs w:val="24"/>
          <w:rtl/>
        </w:rPr>
        <w:t xml:space="preserve"> </w:t>
      </w:r>
      <w:proofErr w:type="spellStart"/>
      <w:r w:rsidRPr="001A65D2">
        <w:rPr>
          <w:rFonts w:asciiTheme="majorHAnsi" w:eastAsia="Times New Roman" w:hAnsiTheme="majorHAnsi" w:cstheme="majorHAnsi" w:hint="cs"/>
          <w:color w:val="000000"/>
          <w:sz w:val="24"/>
          <w:szCs w:val="24"/>
          <w:rtl/>
        </w:rPr>
        <w:t>דְּכַפתֵיהּ</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אֲבוּהִי</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בְטוּר</w:t>
      </w:r>
      <w:proofErr w:type="spellEnd"/>
      <w:r w:rsidRPr="0039734F">
        <w:rPr>
          <w:rFonts w:ascii="Keter YG" w:eastAsia="Times New Roman" w:hAnsi="Keter YG" w:cs="Keter YG"/>
          <w:color w:val="000000"/>
          <w:sz w:val="24"/>
          <w:szCs w:val="24"/>
          <w:rtl/>
        </w:rPr>
        <w:t xml:space="preserve"> </w:t>
      </w:r>
      <w:proofErr w:type="spellStart"/>
      <w:r w:rsidRPr="001A65D2">
        <w:rPr>
          <w:rFonts w:asciiTheme="majorHAnsi" w:eastAsia="Times New Roman" w:hAnsiTheme="majorHAnsi" w:cstheme="majorHAnsi" w:hint="cs"/>
          <w:color w:val="000000"/>
          <w:sz w:val="24"/>
          <w:szCs w:val="24"/>
          <w:rtl/>
        </w:rPr>
        <w:t>מוֹרִיָה</w:t>
      </w:r>
      <w:proofErr w:type="spellEnd"/>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עַל</w:t>
      </w:r>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מַדבְּחָא</w:t>
      </w:r>
      <w:proofErr w:type="spellEnd"/>
      <w:r w:rsidRPr="0039734F">
        <w:rPr>
          <w:rFonts w:ascii="Keter YG" w:eastAsia="Times New Roman" w:hAnsi="Keter YG" w:cs="Keter YG"/>
          <w:color w:val="000000"/>
          <w:sz w:val="24"/>
          <w:szCs w:val="24"/>
          <w:rtl/>
        </w:rPr>
        <w:t xml:space="preserve"> </w:t>
      </w:r>
      <w:proofErr w:type="spellStart"/>
      <w:r w:rsidR="006C5C16" w:rsidRPr="0012494C">
        <w:rPr>
          <w:rFonts w:ascii="SBL Hebrew" w:eastAsia="Times New Roman" w:hAnsi="SBL Hebrew" w:cs="Times New Roman"/>
          <w:color w:val="FF00FF"/>
          <w:sz w:val="24"/>
          <w:szCs w:val="24"/>
          <w:shd w:val="clear" w:color="auto" w:fill="E7E6E6" w:themeFill="background2"/>
          <w:rtl/>
        </w:rPr>
        <w:t>דּוֹדִי</w:t>
      </w:r>
      <w:proofErr w:type="spellEnd"/>
      <w:r w:rsidR="006C5C16" w:rsidRPr="0012494C">
        <w:rPr>
          <w:rFonts w:ascii="SBL Hebrew" w:eastAsia="Times New Roman" w:hAnsi="SBL Hebrew" w:cs="Times New Roman"/>
          <w:color w:val="FF00FF"/>
          <w:sz w:val="24"/>
          <w:szCs w:val="24"/>
          <w:shd w:val="clear" w:color="auto" w:fill="E7E6E6" w:themeFill="background2"/>
          <w:rtl/>
        </w:rPr>
        <w:t>֙ לִ֔י</w:t>
      </w:r>
      <w:r w:rsidR="006C5C16" w:rsidRPr="0039734F">
        <w:rPr>
          <w:rFonts w:ascii="Keter YG" w:eastAsia="Times New Roman" w:hAnsi="Keter YG" w:cs="Keter YG" w:hint="cs"/>
          <w:color w:val="000000"/>
          <w:sz w:val="24"/>
          <w:szCs w:val="24"/>
          <w:rtl/>
        </w:rPr>
        <w:t xml:space="preserve"> </w:t>
      </w:r>
      <w:proofErr w:type="spellStart"/>
      <w:r w:rsidRPr="0039734F">
        <w:rPr>
          <w:rFonts w:ascii="Keter YG" w:eastAsia="Times New Roman" w:hAnsi="Keter YG" w:cs="Keter YG" w:hint="cs"/>
          <w:color w:val="000000"/>
          <w:sz w:val="24"/>
          <w:szCs w:val="24"/>
          <w:rtl/>
        </w:rPr>
        <w:t>וְתָב</w:t>
      </w:r>
      <w:proofErr w:type="spellEnd"/>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ה</w:t>
      </w:r>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מֵרוּגזֵיהּ</w:t>
      </w:r>
      <w:proofErr w:type="spellEnd"/>
      <w:r w:rsidRPr="0039734F">
        <w:rPr>
          <w:rFonts w:ascii="Keter YG" w:eastAsia="Times New Roman" w:hAnsi="Keter YG" w:cs="Keter YG"/>
          <w:color w:val="000000"/>
          <w:sz w:val="24"/>
          <w:szCs w:val="24"/>
          <w:rtl/>
        </w:rPr>
        <w:t xml:space="preserve"> </w:t>
      </w:r>
      <w:proofErr w:type="spellStart"/>
      <w:r w:rsidRPr="0012494C">
        <w:rPr>
          <w:rFonts w:ascii="SBL Hebrew" w:eastAsia="Times New Roman" w:hAnsi="SBL Hebrew" w:cs="Times New Roman"/>
          <w:color w:val="FF00FF"/>
          <w:sz w:val="24"/>
          <w:szCs w:val="24"/>
          <w:shd w:val="clear" w:color="auto" w:fill="E7E6E6" w:themeFill="background2"/>
          <w:rtl/>
        </w:rPr>
        <w:t>בֵּ֥ין</w:t>
      </w:r>
      <w:proofErr w:type="spellEnd"/>
      <w:r w:rsidRPr="0012494C">
        <w:rPr>
          <w:rFonts w:ascii="SBL Hebrew" w:eastAsia="Times New Roman" w:hAnsi="SBL Hebrew" w:cs="Times New Roman"/>
          <w:color w:val="FF00FF"/>
          <w:sz w:val="24"/>
          <w:szCs w:val="24"/>
          <w:shd w:val="clear" w:color="auto" w:fill="E7E6E6" w:themeFill="background2"/>
          <w:rtl/>
        </w:rPr>
        <w:t xml:space="preserve"> שָׁדַ֖י יָלִֽין</w:t>
      </w:r>
      <w:r w:rsidRPr="0039734F">
        <w:rPr>
          <w:rFonts w:ascii="Keter YG" w:eastAsia="Times New Roman" w:hAnsi="Keter YG" w:cs="Keter YG"/>
          <w:color w:val="000000"/>
          <w:sz w:val="24"/>
          <w:szCs w:val="24"/>
          <w:rtl/>
        </w:rPr>
        <w:t xml:space="preserve"> </w:t>
      </w:r>
      <w:r w:rsidRPr="006C5C16">
        <w:rPr>
          <w:rFonts w:asciiTheme="majorHAnsi" w:eastAsia="Times New Roman" w:hAnsiTheme="majorHAnsi" w:cstheme="majorHAnsi"/>
          <w:color w:val="000000"/>
          <w:sz w:val="24"/>
          <w:szCs w:val="24"/>
          <w:rtl/>
        </w:rPr>
        <w:t>וְאַשׁרִי</w:t>
      </w:r>
      <w:r w:rsidRPr="0039734F">
        <w:rPr>
          <w:rFonts w:ascii="Keter YG" w:eastAsia="Times New Roman" w:hAnsi="Keter YG" w:cs="Keter YG"/>
          <w:color w:val="000000"/>
          <w:sz w:val="24"/>
          <w:szCs w:val="24"/>
          <w:rtl/>
        </w:rPr>
        <w:t xml:space="preserve"> שְׁכִינְתֵיהּ </w:t>
      </w:r>
      <w:r w:rsidRPr="006C5C16">
        <w:rPr>
          <w:rFonts w:asciiTheme="majorHAnsi" w:eastAsia="Times New Roman" w:hAnsiTheme="majorHAnsi" w:cstheme="majorHAnsi"/>
          <w:color w:val="000000"/>
          <w:sz w:val="24"/>
          <w:szCs w:val="24"/>
          <w:rtl/>
        </w:rPr>
        <w:t>בֵּינֵיהוֹן</w:t>
      </w:r>
      <w:r w:rsidRPr="0039734F">
        <w:rPr>
          <w:rFonts w:ascii="Keter YG" w:eastAsia="Times New Roman" w:hAnsi="Keter YG" w:cs="Keter YG"/>
          <w:color w:val="000000"/>
          <w:sz w:val="24"/>
          <w:szCs w:val="24"/>
          <w:rtl/>
        </w:rPr>
        <w:t xml:space="preserve"> כְּמִלְקַדמִין: [יד]</w:t>
      </w:r>
      <w:r w:rsidRPr="0039734F">
        <w:rPr>
          <w:rFonts w:ascii="Cambria" w:eastAsia="Times New Roman" w:hAnsi="Cambria" w:cs="Cambria" w:hint="cs"/>
          <w:color w:val="000000"/>
          <w:sz w:val="24"/>
          <w:szCs w:val="24"/>
          <w:rtl/>
        </w:rPr>
        <w:t> </w:t>
      </w:r>
      <w:r w:rsidRPr="00EC301C">
        <w:rPr>
          <w:rFonts w:ascii="Aharoni" w:eastAsia="Times New Roman" w:hAnsi="Aharoni" w:cs="Keter YG" w:hint="cs"/>
          <w:bCs/>
          <w:color w:val="000000"/>
          <w:sz w:val="24"/>
          <w:szCs w:val="24"/>
          <w:rtl/>
        </w:rPr>
        <w:t>הָא</w:t>
      </w:r>
      <w:r w:rsidRPr="00EC301C">
        <w:rPr>
          <w:rFonts w:ascii="Aharoni" w:eastAsia="Times New Roman" w:hAnsi="Aharoni" w:cs="Keter YG"/>
          <w:bCs/>
          <w:color w:val="000000"/>
          <w:sz w:val="24"/>
          <w:szCs w:val="24"/>
          <w:rtl/>
        </w:rPr>
        <w:t xml:space="preserve"> </w:t>
      </w:r>
      <w:r w:rsidRPr="00EC301C">
        <w:rPr>
          <w:rFonts w:ascii="Aharoni" w:eastAsia="Times New Roman" w:hAnsi="Aharoni" w:cs="Keter YG" w:hint="cs"/>
          <w:bCs/>
          <w:color w:val="000000"/>
          <w:sz w:val="24"/>
          <w:szCs w:val="24"/>
          <w:rtl/>
        </w:rPr>
        <w:t>בְכֵין</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נְחַת</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מֹשֶׁה</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מִן</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טוּרָא</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לוּחֵי</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אַבנִין</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בִּידֵיהּ</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וּבגֵין</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חוֹבֵי</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יִשׂרָאֵל</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אִתיַקַרוּ</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יְדוֹהִי</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וּנפַלוּ</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וְאִתְּבַרוּ</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בְּכֵין</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אֲזַל</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מֹשֶׁה</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וְשָׁף</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יָת</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עִגלָא</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וּבַדַּר</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יָת</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עַפרֵיהּ</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לְנַחלָא</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וְאַשׁקִי</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יָת</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בְּנֵי</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יִשׂרָאֵל</w:t>
      </w:r>
      <w:r w:rsidRPr="0039734F">
        <w:rPr>
          <w:rFonts w:ascii="Keter YG" w:eastAsia="Times New Roman" w:hAnsi="Keter YG" w:cs="Keter YG"/>
          <w:color w:val="000000"/>
          <w:sz w:val="24"/>
          <w:szCs w:val="24"/>
          <w:rtl/>
        </w:rPr>
        <w:t xml:space="preserve"> וּתרֵין וּקטַל יָת כָּל מָא דְאִתחַיַב קְטוֹל וּסלֵיק </w:t>
      </w:r>
      <w:proofErr w:type="spellStart"/>
      <w:r w:rsidRPr="0039734F">
        <w:rPr>
          <w:rFonts w:ascii="Keter YG" w:eastAsia="Times New Roman" w:hAnsi="Keter YG" w:cs="Keter YG"/>
          <w:color w:val="000000"/>
          <w:sz w:val="24"/>
          <w:szCs w:val="24"/>
          <w:rtl/>
        </w:rPr>
        <w:t>זִמנָא</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lastRenderedPageBreak/>
        <w:t>תִניָאנָא</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לִרקִיעָא</w:t>
      </w:r>
      <w:proofErr w:type="spellEnd"/>
      <w:r w:rsidRPr="0039734F">
        <w:rPr>
          <w:rFonts w:ascii="Keter YG" w:eastAsia="Times New Roman" w:hAnsi="Keter YG" w:cs="Keter YG"/>
          <w:color w:val="000000"/>
          <w:sz w:val="24"/>
          <w:szCs w:val="24"/>
          <w:rtl/>
        </w:rPr>
        <w:t xml:space="preserve"> </w:t>
      </w:r>
      <w:proofErr w:type="spellStart"/>
      <w:r w:rsidRPr="0012494C">
        <w:rPr>
          <w:rFonts w:ascii="SBL Hebrew" w:eastAsia="Times New Roman" w:hAnsi="SBL Hebrew" w:cs="Times New Roman"/>
          <w:color w:val="FF00FF"/>
          <w:sz w:val="24"/>
          <w:szCs w:val="24"/>
          <w:shd w:val="clear" w:color="auto" w:fill="E7E6E6" w:themeFill="background2"/>
          <w:rtl/>
        </w:rPr>
        <w:t>אֶשְׁכֹּ֨ל</w:t>
      </w:r>
      <w:proofErr w:type="spellEnd"/>
      <w:r w:rsidRPr="0012494C">
        <w:rPr>
          <w:rFonts w:ascii="SBL Hebrew" w:eastAsia="Times New Roman" w:hAnsi="SBL Hebrew" w:cs="Times New Roman"/>
          <w:color w:val="FF00FF"/>
          <w:sz w:val="24"/>
          <w:szCs w:val="24"/>
          <w:shd w:val="clear" w:color="auto" w:fill="E7E6E6" w:themeFill="background2"/>
          <w:rtl/>
        </w:rPr>
        <w:t xml:space="preserve"> </w:t>
      </w:r>
      <w:proofErr w:type="spellStart"/>
      <w:r w:rsidRPr="0012494C">
        <w:rPr>
          <w:rFonts w:ascii="SBL Hebrew" w:eastAsia="Times New Roman" w:hAnsi="SBL Hebrew" w:cs="Times New Roman"/>
          <w:color w:val="FF00FF"/>
          <w:sz w:val="24"/>
          <w:szCs w:val="24"/>
          <w:shd w:val="clear" w:color="auto" w:fill="E7E6E6" w:themeFill="background2"/>
          <w:rtl/>
        </w:rPr>
        <w:t>הַכֹּ֤פֶר</w:t>
      </w:r>
      <w:proofErr w:type="spellEnd"/>
      <w:r w:rsidRPr="0012494C">
        <w:rPr>
          <w:rFonts w:ascii="SBL Hebrew" w:eastAsia="Times New Roman" w:hAnsi="SBL Hebrew" w:cs="Times New Roman"/>
          <w:color w:val="FF00FF"/>
          <w:sz w:val="24"/>
          <w:szCs w:val="24"/>
          <w:shd w:val="clear" w:color="auto" w:fill="E7E6E6" w:themeFill="background2"/>
          <w:rtl/>
        </w:rPr>
        <w:t xml:space="preserve"> ׀ </w:t>
      </w:r>
      <w:r w:rsidRPr="0039734F">
        <w:rPr>
          <w:rFonts w:ascii="Keter YG" w:eastAsia="Times New Roman" w:hAnsi="Keter YG" w:cs="Keter YG"/>
          <w:color w:val="000000"/>
          <w:sz w:val="24"/>
          <w:szCs w:val="24"/>
          <w:rtl/>
        </w:rPr>
        <w:t xml:space="preserve">וְצַלִי קֳדָם ה' </w:t>
      </w:r>
      <w:proofErr w:type="spellStart"/>
      <w:r w:rsidRPr="00090288">
        <w:rPr>
          <w:rFonts w:asciiTheme="majorHAnsi" w:eastAsia="Times New Roman" w:hAnsiTheme="majorHAnsi" w:cstheme="majorHAnsi"/>
          <w:color w:val="000000"/>
          <w:sz w:val="24"/>
          <w:szCs w:val="24"/>
          <w:rtl/>
        </w:rPr>
        <w:t>וְכַפַּר</w:t>
      </w:r>
      <w:proofErr w:type="spellEnd"/>
      <w:r w:rsidRPr="0039734F">
        <w:rPr>
          <w:rFonts w:ascii="Keter YG" w:eastAsia="Times New Roman" w:hAnsi="Keter YG" w:cs="Keter YG"/>
          <w:color w:val="000000"/>
          <w:sz w:val="24"/>
          <w:szCs w:val="24"/>
          <w:rtl/>
        </w:rPr>
        <w:t xml:space="preserve"> עַל </w:t>
      </w:r>
      <w:proofErr w:type="spellStart"/>
      <w:r w:rsidRPr="0039734F">
        <w:rPr>
          <w:rFonts w:ascii="Keter YG" w:eastAsia="Times New Roman" w:hAnsi="Keter YG" w:cs="Keter YG"/>
          <w:color w:val="000000"/>
          <w:sz w:val="24"/>
          <w:szCs w:val="24"/>
          <w:rtl/>
        </w:rPr>
        <w:t>בְּנֵי</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יִשׂרָאֵל</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בְּכֵין</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אִתפַּקַד</w:t>
      </w:r>
      <w:proofErr w:type="spellEnd"/>
      <w:r w:rsidRPr="0039734F">
        <w:rPr>
          <w:rFonts w:ascii="Keter YG" w:eastAsia="Times New Roman" w:hAnsi="Keter YG" w:cs="Keter YG"/>
          <w:color w:val="000000"/>
          <w:sz w:val="24"/>
          <w:szCs w:val="24"/>
          <w:rtl/>
        </w:rPr>
        <w:t xml:space="preserve"> לְמַעֲבַד </w:t>
      </w:r>
      <w:proofErr w:type="spellStart"/>
      <w:r w:rsidRPr="0039734F">
        <w:rPr>
          <w:rFonts w:ascii="Keter YG" w:eastAsia="Times New Roman" w:hAnsi="Keter YG" w:cs="Keter YG"/>
          <w:color w:val="000000"/>
          <w:sz w:val="24"/>
          <w:szCs w:val="24"/>
          <w:rtl/>
        </w:rPr>
        <w:t>מַשׁכְּנָא</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וַאֲרוֹנָא</w:t>
      </w:r>
      <w:proofErr w:type="spellEnd"/>
      <w:r w:rsidR="006C5C16">
        <w:rPr>
          <w:rFonts w:ascii="Keter YG" w:eastAsia="Times New Roman" w:hAnsi="Keter YG" w:cs="Keter YG" w:hint="cs"/>
          <w:color w:val="000000"/>
          <w:sz w:val="24"/>
          <w:szCs w:val="24"/>
          <w:rtl/>
        </w:rPr>
        <w:t>.</w:t>
      </w:r>
      <w:r w:rsidRPr="0039734F">
        <w:rPr>
          <w:rFonts w:ascii="Keter YG" w:eastAsia="Times New Roman" w:hAnsi="Keter YG" w:cs="Keter YG"/>
          <w:color w:val="000000"/>
          <w:sz w:val="24"/>
          <w:szCs w:val="24"/>
          <w:rtl/>
        </w:rPr>
        <w:t xml:space="preserve"> </w:t>
      </w:r>
      <w:proofErr w:type="spellStart"/>
      <w:r w:rsidR="006C5C16" w:rsidRPr="0012494C">
        <w:rPr>
          <w:rFonts w:ascii="SBL Hebrew" w:eastAsia="Times New Roman" w:hAnsi="SBL Hebrew" w:cs="Times New Roman"/>
          <w:color w:val="FF00FF"/>
          <w:sz w:val="24"/>
          <w:szCs w:val="24"/>
          <w:shd w:val="clear" w:color="auto" w:fill="E7E6E6" w:themeFill="background2"/>
          <w:rtl/>
        </w:rPr>
        <w:t>דּוֹדִי</w:t>
      </w:r>
      <w:proofErr w:type="spellEnd"/>
      <w:r w:rsidR="006C5C16" w:rsidRPr="0012494C">
        <w:rPr>
          <w:rFonts w:ascii="SBL Hebrew" w:eastAsia="Times New Roman" w:hAnsi="SBL Hebrew" w:cs="Times New Roman"/>
          <w:color w:val="FF00FF"/>
          <w:sz w:val="24"/>
          <w:szCs w:val="24"/>
          <w:shd w:val="clear" w:color="auto" w:fill="E7E6E6" w:themeFill="background2"/>
          <w:rtl/>
        </w:rPr>
        <w:t>֙ לִ֔י</w:t>
      </w:r>
      <w:r w:rsidR="006C5C16"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בֵּי</w:t>
      </w:r>
      <w:proofErr w:type="spellEnd"/>
      <w:r w:rsidRPr="0039734F">
        <w:rPr>
          <w:rFonts w:ascii="Keter YG" w:eastAsia="Times New Roman" w:hAnsi="Keter YG" w:cs="Keter YG"/>
          <w:color w:val="000000"/>
          <w:sz w:val="24"/>
          <w:szCs w:val="24"/>
          <w:rtl/>
        </w:rPr>
        <w:t xml:space="preserve"> הִיא שָׁעֲתָא אוֹחִי מֹשֶׁה וַעֲבַד יָת מַשׁכְּנָא וְיָת כָּל מָנוֹהִי וְיָת אֲרוֹנָא וְשַׁוִי בַאֲרוֹנָא יָת תְּרֵין לוּחַיָא אוּחרָנִין וּמַנִי יָת בְּנֵי אַהֲרֹן כָּהֲנַיָא לְמִקרַב קוּרבָּנָא עַל מַדבְּחָא וּלנַסָכָא יָת </w:t>
      </w:r>
      <w:r w:rsidRPr="00090288">
        <w:rPr>
          <w:rFonts w:asciiTheme="majorHAnsi" w:eastAsia="Times New Roman" w:hAnsiTheme="majorHAnsi" w:cstheme="majorHAnsi"/>
          <w:color w:val="000000"/>
          <w:sz w:val="24"/>
          <w:szCs w:val="24"/>
          <w:rtl/>
        </w:rPr>
        <w:t>חַמרָא</w:t>
      </w:r>
      <w:r w:rsidRPr="0039734F">
        <w:rPr>
          <w:rFonts w:ascii="Keter YG" w:eastAsia="Times New Roman" w:hAnsi="Keter YG" w:cs="Keter YG"/>
          <w:color w:val="000000"/>
          <w:sz w:val="24"/>
          <w:szCs w:val="24"/>
          <w:rtl/>
        </w:rPr>
        <w:t xml:space="preserve"> עַל קוּרבָּנָא</w:t>
      </w:r>
      <w:r>
        <w:rPr>
          <w:rFonts w:ascii="Keter YG" w:eastAsia="Times New Roman" w:hAnsi="Keter YG" w:cs="Keter YG" w:hint="cs"/>
          <w:color w:val="000000"/>
          <w:sz w:val="24"/>
          <w:szCs w:val="24"/>
          <w:rtl/>
        </w:rPr>
        <w:t>.</w:t>
      </w:r>
      <w:r w:rsidRPr="0039734F">
        <w:rPr>
          <w:rFonts w:ascii="Keter YG" w:eastAsia="Times New Roman" w:hAnsi="Keter YG" w:cs="Keter YG"/>
          <w:color w:val="000000"/>
          <w:sz w:val="24"/>
          <w:szCs w:val="24"/>
          <w:rtl/>
        </w:rPr>
        <w:t xml:space="preserve"> </w:t>
      </w:r>
      <w:r w:rsidRPr="0012494C">
        <w:rPr>
          <w:rFonts w:ascii="SBL Hebrew" w:eastAsia="Times New Roman" w:hAnsi="SBL Hebrew" w:cs="Times New Roman"/>
          <w:color w:val="FF00FF"/>
          <w:sz w:val="24"/>
          <w:szCs w:val="24"/>
          <w:shd w:val="clear" w:color="auto" w:fill="E7E6E6" w:themeFill="background2"/>
          <w:rtl/>
        </w:rPr>
        <w:t>בְּכַרְמֵ֖י עֵ֥ין גֶּֽדִי</w:t>
      </w:r>
      <w:r w:rsidRPr="0039734F">
        <w:rPr>
          <w:rFonts w:ascii="Keter YG" w:eastAsia="Times New Roman" w:hAnsi="Keter YG" w:cs="Keter YG"/>
          <w:color w:val="000000"/>
          <w:sz w:val="24"/>
          <w:szCs w:val="24"/>
          <w:rtl/>
        </w:rPr>
        <w:t xml:space="preserve"> וּמנַיִין הֲוָה לְהוֹן חַמרָא לְנַסָכָא</w:t>
      </w:r>
      <w:r>
        <w:rPr>
          <w:rFonts w:ascii="Keter YG" w:eastAsia="Times New Roman" w:hAnsi="Keter YG" w:cs="Keter YG" w:hint="cs"/>
          <w:color w:val="000000"/>
          <w:sz w:val="24"/>
          <w:szCs w:val="24"/>
          <w:rtl/>
        </w:rPr>
        <w:t>?</w:t>
      </w:r>
      <w:r w:rsidRPr="0039734F">
        <w:rPr>
          <w:rFonts w:ascii="Keter YG" w:eastAsia="Times New Roman" w:hAnsi="Keter YG" w:cs="Keter YG"/>
          <w:color w:val="000000"/>
          <w:sz w:val="24"/>
          <w:szCs w:val="24"/>
          <w:rtl/>
        </w:rPr>
        <w:t xml:space="preserve"> הֲלָא אִינוּן בְּמַדבְּרָא לָא אֲתַר כָּשַׁר לְבֵית זְרַע וְאַף לָא תֵינִין וְגוּפנִין וְרִמוֹנִין</w:t>
      </w:r>
      <w:r>
        <w:rPr>
          <w:rFonts w:ascii="Keter YG" w:eastAsia="Times New Roman" w:hAnsi="Keter YG" w:cs="Keter YG" w:hint="cs"/>
          <w:color w:val="000000"/>
          <w:sz w:val="24"/>
          <w:szCs w:val="24"/>
          <w:rtl/>
        </w:rPr>
        <w:t>!</w:t>
      </w:r>
      <w:r w:rsidRPr="0039734F">
        <w:rPr>
          <w:rFonts w:ascii="Keter YG" w:eastAsia="Times New Roman" w:hAnsi="Keter YG" w:cs="Keter YG"/>
          <w:color w:val="000000"/>
          <w:sz w:val="24"/>
          <w:szCs w:val="24"/>
          <w:rtl/>
        </w:rPr>
        <w:t xml:space="preserve"> אֵלָא הֲווֹ אָזְלִין </w:t>
      </w:r>
      <w:r w:rsidRPr="00090288">
        <w:rPr>
          <w:rFonts w:asciiTheme="majorHAnsi" w:eastAsia="Times New Roman" w:hAnsiTheme="majorHAnsi" w:cstheme="majorHAnsi"/>
          <w:color w:val="000000"/>
          <w:sz w:val="24"/>
          <w:szCs w:val="24"/>
          <w:rtl/>
        </w:rPr>
        <w:t>לְכַרמֵי עֵין גֶּדִי</w:t>
      </w:r>
      <w:r w:rsidRPr="0039734F">
        <w:rPr>
          <w:rFonts w:ascii="Keter YG" w:eastAsia="Times New Roman" w:hAnsi="Keter YG" w:cs="Keter YG"/>
          <w:color w:val="000000"/>
          <w:sz w:val="24"/>
          <w:szCs w:val="24"/>
          <w:rtl/>
        </w:rPr>
        <w:t xml:space="preserve"> וְנָסְבִין מִתַּמָן אֶתכָּלִין דְּעִנבִּין וְעָצְרִין מִנְהוֹן חֲמַר וּמנַסְכִין יָתֵיהּ עַל מַדבְּחָא רַבעוּת הִינָא לְאִמְרָא חַד: </w:t>
      </w:r>
      <w:r w:rsidRPr="00690B5C">
        <w:rPr>
          <w:rFonts w:ascii="SBL Hebrew" w:eastAsia="Times New Roman" w:hAnsi="SBL Hebrew" w:cs="Guttman Keren"/>
          <w:color w:val="000000"/>
          <w:sz w:val="24"/>
          <w:szCs w:val="24"/>
          <w:shd w:val="clear" w:color="auto" w:fill="E7E6E6" w:themeFill="background2"/>
          <w:rtl/>
        </w:rPr>
        <w:t>ס</w:t>
      </w:r>
    </w:p>
    <w:p w14:paraId="4E1378BE" w14:textId="39F906C1" w:rsidR="00F804B5" w:rsidRDefault="00F804B5" w:rsidP="00F804B5">
      <w:pPr>
        <w:autoSpaceDE w:val="0"/>
        <w:autoSpaceDN w:val="0"/>
        <w:bidi/>
        <w:adjustRightInd w:val="0"/>
        <w:spacing w:after="0" w:line="276" w:lineRule="auto"/>
        <w:jc w:val="both"/>
        <w:rPr>
          <w:rFonts w:ascii="Keter YG" w:eastAsia="Times New Roman" w:hAnsi="Keter YG" w:cs="Keter YG"/>
          <w:color w:val="000000"/>
          <w:sz w:val="24"/>
          <w:szCs w:val="24"/>
        </w:rPr>
      </w:pPr>
      <w:r w:rsidRPr="0039734F">
        <w:rPr>
          <w:rFonts w:ascii="Keter YG" w:eastAsia="Times New Roman" w:hAnsi="Keter YG" w:cs="Keter YG"/>
          <w:color w:val="000000"/>
          <w:sz w:val="24"/>
          <w:szCs w:val="24"/>
          <w:rtl/>
        </w:rPr>
        <w:t>[טו]</w:t>
      </w:r>
      <w:r w:rsidRPr="0039734F">
        <w:rPr>
          <w:rFonts w:ascii="Cambria" w:eastAsia="Times New Roman" w:hAnsi="Cambria" w:cs="Cambria" w:hint="cs"/>
          <w:color w:val="000000"/>
          <w:sz w:val="24"/>
          <w:szCs w:val="24"/>
          <w:rtl/>
        </w:rPr>
        <w:t> </w:t>
      </w:r>
      <w:r w:rsidRPr="00EC301C">
        <w:rPr>
          <w:rFonts w:ascii="Aharoni" w:eastAsia="Times New Roman" w:hAnsi="Aharoni" w:cs="Keter YG"/>
          <w:bCs/>
          <w:color w:val="000000"/>
          <w:sz w:val="24"/>
          <w:szCs w:val="24"/>
          <w:rtl/>
        </w:rPr>
        <w:t>כַּד עָבְדִין יִשׂרָאֵל רְעוּתָא דְמַלכְּהוֹן הוּא בְּמֵימְרֵיהּ מְשַׁבַּח יָתְהוֹן בְּפֵמַליָא דְמַלאֲכַיָא קַדִּישַׁיָא וַאֲמַר</w:t>
      </w:r>
      <w:r w:rsidRPr="0039734F">
        <w:rPr>
          <w:rFonts w:ascii="Keter YG" w:eastAsia="Times New Roman" w:hAnsi="Keter YG" w:cs="Keter YG"/>
          <w:color w:val="000000"/>
          <w:sz w:val="24"/>
          <w:szCs w:val="24"/>
          <w:rtl/>
        </w:rPr>
        <w:t xml:space="preserve"> </w:t>
      </w:r>
      <w:r w:rsidRPr="0012494C">
        <w:rPr>
          <w:rFonts w:ascii="SBL Hebrew" w:eastAsia="Times New Roman" w:hAnsi="SBL Hebrew" w:cs="Times New Roman"/>
          <w:color w:val="0070C0"/>
          <w:sz w:val="24"/>
          <w:szCs w:val="24"/>
          <w:shd w:val="clear" w:color="auto" w:fill="E7E6E6" w:themeFill="background2"/>
          <w:rtl/>
        </w:rPr>
        <w:t>הִנָּ֤ךְ יָפָה֙ רַעְיָתִ֔י</w:t>
      </w:r>
      <w:r w:rsidRPr="00690B5C">
        <w:rPr>
          <w:rFonts w:ascii="Keter YG" w:eastAsia="Times New Roman" w:hAnsi="Keter YG" w:cs="Keter YG"/>
          <w:color w:val="000000"/>
          <w:sz w:val="24"/>
          <w:szCs w:val="24"/>
          <w:rtl/>
        </w:rPr>
        <w:t xml:space="preserve"> </w:t>
      </w:r>
      <w:r w:rsidRPr="006C5C16">
        <w:rPr>
          <w:rFonts w:asciiTheme="majorHAnsi" w:eastAsia="Times New Roman" w:hAnsiTheme="majorHAnsi" w:cstheme="majorHAnsi"/>
          <w:color w:val="000000"/>
          <w:sz w:val="24"/>
          <w:szCs w:val="24"/>
          <w:rtl/>
        </w:rPr>
        <w:t>כַּמָא יָאֵי</w:t>
      </w:r>
      <w:r w:rsidRPr="0039734F">
        <w:rPr>
          <w:rFonts w:ascii="Keter YG" w:eastAsia="Times New Roman" w:hAnsi="Keter YG" w:cs="Keter YG"/>
          <w:color w:val="000000"/>
          <w:sz w:val="24"/>
          <w:szCs w:val="24"/>
          <w:rtl/>
        </w:rPr>
        <w:t xml:space="preserve"> עוּבָדַיִך בְּרַתִּי </w:t>
      </w:r>
      <w:r w:rsidRPr="006C5C16">
        <w:rPr>
          <w:rFonts w:asciiTheme="majorHAnsi" w:eastAsia="Times New Roman" w:hAnsiTheme="majorHAnsi" w:cstheme="majorHAnsi"/>
          <w:color w:val="000000"/>
          <w:sz w:val="24"/>
          <w:szCs w:val="24"/>
          <w:rtl/>
        </w:rPr>
        <w:t>חַבִּיבְתִי</w:t>
      </w:r>
      <w:r w:rsidRPr="0039734F">
        <w:rPr>
          <w:rFonts w:ascii="Keter YG" w:eastAsia="Times New Roman" w:hAnsi="Keter YG" w:cs="Keter YG"/>
          <w:color w:val="000000"/>
          <w:sz w:val="24"/>
          <w:szCs w:val="24"/>
          <w:rtl/>
        </w:rPr>
        <w:t xml:space="preserve"> כְּנִשׁתָּא דְיִשׂרָאֵל בִּזמָן דְּאַנתּ עָבְדָא רְעוּתִי וַעֲסִיקָא בְפִתגָמֵי אוֹרָיתִי </w:t>
      </w:r>
      <w:r w:rsidRPr="0012494C">
        <w:rPr>
          <w:rFonts w:ascii="SBL Hebrew" w:eastAsia="Times New Roman" w:hAnsi="SBL Hebrew" w:cs="Times New Roman"/>
          <w:color w:val="0070C0"/>
          <w:sz w:val="24"/>
          <w:szCs w:val="24"/>
          <w:shd w:val="clear" w:color="auto" w:fill="E7E6E6" w:themeFill="background2"/>
          <w:rtl/>
        </w:rPr>
        <w:t>הִנָּ֥ךְ יָפָ֖ה עֵינַ֥יִךְ יוֹנִֽים</w:t>
      </w:r>
      <w:r w:rsidRPr="0039734F">
        <w:rPr>
          <w:rFonts w:ascii="Keter YG" w:eastAsia="Times New Roman" w:hAnsi="Keter YG" w:cs="Keter YG"/>
          <w:color w:val="000000"/>
          <w:sz w:val="24"/>
          <w:szCs w:val="24"/>
          <w:rtl/>
        </w:rPr>
        <w:t xml:space="preserve"> </w:t>
      </w:r>
      <w:r w:rsidRPr="006C5C16">
        <w:rPr>
          <w:rFonts w:asciiTheme="majorHAnsi" w:eastAsia="Times New Roman" w:hAnsiTheme="majorHAnsi" w:cstheme="majorHAnsi"/>
          <w:color w:val="000000"/>
          <w:sz w:val="24"/>
          <w:szCs w:val="24"/>
          <w:rtl/>
        </w:rPr>
        <w:t>וְכַמָה תָקְנִין</w:t>
      </w:r>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עוֹבָדִיך</w:t>
      </w:r>
      <w:proofErr w:type="spellEnd"/>
      <w:r w:rsidRPr="0039734F">
        <w:rPr>
          <w:rFonts w:ascii="Keter YG" w:eastAsia="Times New Roman" w:hAnsi="Keter YG" w:cs="Keter YG"/>
          <w:color w:val="000000"/>
          <w:sz w:val="24"/>
          <w:szCs w:val="24"/>
          <w:rtl/>
        </w:rPr>
        <w:t xml:space="preserve"> וְעֵינַיִך </w:t>
      </w:r>
      <w:proofErr w:type="spellStart"/>
      <w:r w:rsidRPr="006C5C16">
        <w:rPr>
          <w:rFonts w:asciiTheme="majorHAnsi" w:eastAsia="Times New Roman" w:hAnsiTheme="majorHAnsi" w:cstheme="majorHAnsi"/>
          <w:color w:val="000000"/>
          <w:sz w:val="24"/>
          <w:szCs w:val="24"/>
          <w:rtl/>
        </w:rPr>
        <w:t>כְּגוֹזָלִין</w:t>
      </w:r>
      <w:proofErr w:type="spellEnd"/>
      <w:r w:rsidRPr="006C5C16">
        <w:rPr>
          <w:rFonts w:asciiTheme="majorHAnsi" w:eastAsia="Times New Roman" w:hAnsiTheme="majorHAnsi" w:cstheme="majorHAnsi"/>
          <w:color w:val="000000"/>
          <w:sz w:val="24"/>
          <w:szCs w:val="24"/>
          <w:rtl/>
        </w:rPr>
        <w:t xml:space="preserve"> </w:t>
      </w:r>
      <w:proofErr w:type="spellStart"/>
      <w:r w:rsidRPr="006C5C16">
        <w:rPr>
          <w:rFonts w:asciiTheme="majorHAnsi" w:eastAsia="Times New Roman" w:hAnsiTheme="majorHAnsi" w:cstheme="majorHAnsi"/>
          <w:color w:val="000000"/>
          <w:sz w:val="24"/>
          <w:szCs w:val="24"/>
          <w:rtl/>
        </w:rPr>
        <w:t>בְּנֵי</w:t>
      </w:r>
      <w:proofErr w:type="spellEnd"/>
      <w:r w:rsidRPr="006C5C16">
        <w:rPr>
          <w:rFonts w:asciiTheme="majorHAnsi" w:eastAsia="Times New Roman" w:hAnsiTheme="majorHAnsi" w:cstheme="majorHAnsi"/>
          <w:color w:val="000000"/>
          <w:sz w:val="24"/>
          <w:szCs w:val="24"/>
          <w:rtl/>
        </w:rPr>
        <w:t xml:space="preserve"> </w:t>
      </w:r>
      <w:proofErr w:type="spellStart"/>
      <w:r w:rsidRPr="006C5C16">
        <w:rPr>
          <w:rFonts w:asciiTheme="majorHAnsi" w:eastAsia="Times New Roman" w:hAnsiTheme="majorHAnsi" w:cstheme="majorHAnsi"/>
          <w:color w:val="000000"/>
          <w:sz w:val="24"/>
          <w:szCs w:val="24"/>
          <w:rtl/>
        </w:rPr>
        <w:t>יוֹנְתָא</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דְמִתכַּשׁרִין</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לְאִתקָרָבָא</w:t>
      </w:r>
      <w:proofErr w:type="spellEnd"/>
      <w:r w:rsidRPr="0039734F">
        <w:rPr>
          <w:rFonts w:ascii="Keter YG" w:eastAsia="Times New Roman" w:hAnsi="Keter YG" w:cs="Keter YG"/>
          <w:color w:val="000000"/>
          <w:sz w:val="24"/>
          <w:szCs w:val="24"/>
          <w:rtl/>
        </w:rPr>
        <w:t xml:space="preserve"> עַל </w:t>
      </w:r>
      <w:proofErr w:type="spellStart"/>
      <w:r w:rsidRPr="0039734F">
        <w:rPr>
          <w:rFonts w:ascii="Keter YG" w:eastAsia="Times New Roman" w:hAnsi="Keter YG" w:cs="Keter YG"/>
          <w:color w:val="000000"/>
          <w:sz w:val="24"/>
          <w:szCs w:val="24"/>
          <w:rtl/>
        </w:rPr>
        <w:t>מַדבְּחָא</w:t>
      </w:r>
      <w:proofErr w:type="spellEnd"/>
      <w:r w:rsidRPr="0039734F">
        <w:rPr>
          <w:rFonts w:ascii="Keter YG" w:eastAsia="Times New Roman" w:hAnsi="Keter YG" w:cs="Keter YG"/>
          <w:color w:val="000000"/>
          <w:sz w:val="24"/>
          <w:szCs w:val="24"/>
          <w:rtl/>
        </w:rPr>
        <w:t>: [</w:t>
      </w:r>
      <w:proofErr w:type="spellStart"/>
      <w:r w:rsidRPr="0039734F">
        <w:rPr>
          <w:rFonts w:ascii="Keter YG" w:eastAsia="Times New Roman" w:hAnsi="Keter YG" w:cs="Keter YG"/>
          <w:color w:val="000000"/>
          <w:sz w:val="24"/>
          <w:szCs w:val="24"/>
          <w:rtl/>
        </w:rPr>
        <w:t>טז</w:t>
      </w:r>
      <w:proofErr w:type="spellEnd"/>
      <w:r w:rsidRPr="0039734F">
        <w:rPr>
          <w:rFonts w:ascii="Keter YG" w:eastAsia="Times New Roman" w:hAnsi="Keter YG" w:cs="Keter YG"/>
          <w:color w:val="000000"/>
          <w:sz w:val="24"/>
          <w:szCs w:val="24"/>
          <w:rtl/>
        </w:rPr>
        <w:t>]</w:t>
      </w:r>
      <w:r w:rsidRPr="0039734F">
        <w:rPr>
          <w:rFonts w:ascii="Cambria" w:eastAsia="Times New Roman" w:hAnsi="Cambria" w:cs="Cambria" w:hint="cs"/>
          <w:color w:val="000000"/>
          <w:sz w:val="24"/>
          <w:szCs w:val="24"/>
          <w:rtl/>
        </w:rPr>
        <w:t> </w:t>
      </w:r>
      <w:proofErr w:type="spellStart"/>
      <w:r w:rsidRPr="00EC301C">
        <w:rPr>
          <w:rFonts w:ascii="Aharoni" w:eastAsia="Times New Roman" w:hAnsi="Aharoni" w:cs="Keter YG" w:hint="cs"/>
          <w:bCs/>
          <w:color w:val="000000"/>
          <w:sz w:val="24"/>
          <w:szCs w:val="24"/>
          <w:rtl/>
        </w:rPr>
        <w:t>אֲתֵיבַת</w:t>
      </w:r>
      <w:proofErr w:type="spellEnd"/>
      <w:r w:rsidRPr="00EC301C">
        <w:rPr>
          <w:rFonts w:ascii="Aharoni" w:eastAsia="Times New Roman" w:hAnsi="Aharoni" w:cs="Keter YG"/>
          <w:bCs/>
          <w:color w:val="000000"/>
          <w:sz w:val="24"/>
          <w:szCs w:val="24"/>
          <w:rtl/>
        </w:rPr>
        <w:t xml:space="preserve"> </w:t>
      </w:r>
      <w:r w:rsidRPr="00EC301C">
        <w:rPr>
          <w:rFonts w:ascii="Aharoni" w:eastAsia="Times New Roman" w:hAnsi="Aharoni" w:cs="Keter YG" w:hint="cs"/>
          <w:bCs/>
          <w:color w:val="000000"/>
          <w:sz w:val="24"/>
          <w:szCs w:val="24"/>
          <w:rtl/>
        </w:rPr>
        <w:t>כְּנִשׁתָּא</w:t>
      </w:r>
      <w:r w:rsidRPr="00EC301C">
        <w:rPr>
          <w:rFonts w:ascii="Aharoni" w:eastAsia="Times New Roman" w:hAnsi="Aharoni" w:cs="Keter YG"/>
          <w:bCs/>
          <w:color w:val="000000"/>
          <w:sz w:val="24"/>
          <w:szCs w:val="24"/>
          <w:rtl/>
        </w:rPr>
        <w:t xml:space="preserve"> </w:t>
      </w:r>
      <w:r w:rsidRPr="00EC301C">
        <w:rPr>
          <w:rFonts w:ascii="Aharoni" w:eastAsia="Times New Roman" w:hAnsi="Aharoni" w:cs="Keter YG" w:hint="cs"/>
          <w:bCs/>
          <w:color w:val="000000"/>
          <w:sz w:val="24"/>
          <w:szCs w:val="24"/>
          <w:rtl/>
        </w:rPr>
        <w:t>דְיִשׂרָאֵל</w:t>
      </w:r>
      <w:r w:rsidRPr="00EC301C">
        <w:rPr>
          <w:rFonts w:ascii="Aharoni" w:eastAsia="Times New Roman" w:hAnsi="Aharoni" w:cs="Keter YG"/>
          <w:bCs/>
          <w:color w:val="000000"/>
          <w:sz w:val="24"/>
          <w:szCs w:val="24"/>
          <w:rtl/>
        </w:rPr>
        <w:t xml:space="preserve"> </w:t>
      </w:r>
      <w:r w:rsidRPr="00EC301C">
        <w:rPr>
          <w:rFonts w:ascii="Aharoni" w:eastAsia="Times New Roman" w:hAnsi="Aharoni" w:cs="Keter YG" w:hint="cs"/>
          <w:bCs/>
          <w:color w:val="000000"/>
          <w:sz w:val="24"/>
          <w:szCs w:val="24"/>
          <w:rtl/>
        </w:rPr>
        <w:t>קֳדָם</w:t>
      </w:r>
      <w:r w:rsidRPr="00EC301C">
        <w:rPr>
          <w:rFonts w:ascii="Aharoni" w:eastAsia="Times New Roman" w:hAnsi="Aharoni" w:cs="Keter YG"/>
          <w:bCs/>
          <w:color w:val="000000"/>
          <w:sz w:val="24"/>
          <w:szCs w:val="24"/>
          <w:rtl/>
        </w:rPr>
        <w:t xml:space="preserve"> </w:t>
      </w:r>
      <w:r w:rsidRPr="00EC301C">
        <w:rPr>
          <w:rFonts w:ascii="Aharoni" w:eastAsia="Times New Roman" w:hAnsi="Aharoni" w:cs="Keter YG" w:hint="cs"/>
          <w:bCs/>
          <w:color w:val="000000"/>
          <w:sz w:val="24"/>
          <w:szCs w:val="24"/>
          <w:rtl/>
        </w:rPr>
        <w:t>רִיבּוֹן</w:t>
      </w:r>
      <w:r w:rsidRPr="00EC301C">
        <w:rPr>
          <w:rFonts w:ascii="Aharoni" w:eastAsia="Times New Roman" w:hAnsi="Aharoni" w:cs="Keter YG"/>
          <w:bCs/>
          <w:color w:val="000000"/>
          <w:sz w:val="24"/>
          <w:szCs w:val="24"/>
          <w:rtl/>
        </w:rPr>
        <w:t xml:space="preserve"> </w:t>
      </w:r>
      <w:r w:rsidRPr="00EC301C">
        <w:rPr>
          <w:rFonts w:ascii="Aharoni" w:eastAsia="Times New Roman" w:hAnsi="Aharoni" w:cs="Keter YG" w:hint="cs"/>
          <w:bCs/>
          <w:color w:val="000000"/>
          <w:sz w:val="24"/>
          <w:szCs w:val="24"/>
          <w:rtl/>
        </w:rPr>
        <w:t>עָלְמָא</w:t>
      </w:r>
      <w:r w:rsidRPr="00EC301C">
        <w:rPr>
          <w:rFonts w:ascii="Aharoni" w:eastAsia="Times New Roman" w:hAnsi="Aharoni" w:cs="Keter YG"/>
          <w:bCs/>
          <w:color w:val="000000"/>
          <w:sz w:val="24"/>
          <w:szCs w:val="24"/>
          <w:rtl/>
        </w:rPr>
        <w:t xml:space="preserve"> </w:t>
      </w:r>
      <w:r w:rsidRPr="00EC301C">
        <w:rPr>
          <w:rFonts w:ascii="Aharoni" w:eastAsia="Times New Roman" w:hAnsi="Aharoni" w:cs="Keter YG" w:hint="cs"/>
          <w:bCs/>
          <w:color w:val="000000"/>
          <w:sz w:val="24"/>
          <w:szCs w:val="24"/>
          <w:rtl/>
        </w:rPr>
        <w:t>וְכֵין</w:t>
      </w:r>
      <w:r w:rsidRPr="00EC301C">
        <w:rPr>
          <w:rFonts w:ascii="Aharoni" w:eastAsia="Times New Roman" w:hAnsi="Aharoni" w:cs="Keter YG"/>
          <w:bCs/>
          <w:color w:val="000000"/>
          <w:sz w:val="24"/>
          <w:szCs w:val="24"/>
          <w:rtl/>
        </w:rPr>
        <w:t xml:space="preserve"> </w:t>
      </w:r>
      <w:r w:rsidRPr="00EC301C">
        <w:rPr>
          <w:rFonts w:ascii="Aharoni" w:eastAsia="Times New Roman" w:hAnsi="Aharoni" w:cs="Keter YG" w:hint="cs"/>
          <w:bCs/>
          <w:color w:val="000000"/>
          <w:sz w:val="24"/>
          <w:szCs w:val="24"/>
          <w:rtl/>
        </w:rPr>
        <w:t>אֲמַרַת</w:t>
      </w:r>
      <w:r w:rsidRPr="0039734F">
        <w:rPr>
          <w:rFonts w:ascii="Keter YG" w:eastAsia="Times New Roman" w:hAnsi="Keter YG" w:cs="Keter YG"/>
          <w:color w:val="000000"/>
          <w:sz w:val="24"/>
          <w:szCs w:val="24"/>
          <w:rtl/>
        </w:rPr>
        <w:t xml:space="preserve"> </w:t>
      </w:r>
      <w:proofErr w:type="spellStart"/>
      <w:r w:rsidRPr="0012494C">
        <w:rPr>
          <w:rFonts w:ascii="SBL Hebrew" w:eastAsia="Times New Roman" w:hAnsi="SBL Hebrew" w:cs="Times New Roman"/>
          <w:color w:val="FF00FF"/>
          <w:sz w:val="24"/>
          <w:szCs w:val="24"/>
          <w:shd w:val="clear" w:color="auto" w:fill="E7E6E6" w:themeFill="background2"/>
          <w:rtl/>
        </w:rPr>
        <w:t>הִנְּך</w:t>
      </w:r>
      <w:proofErr w:type="spellEnd"/>
      <w:r w:rsidRPr="0012494C">
        <w:rPr>
          <w:rFonts w:ascii="SBL Hebrew" w:eastAsia="Times New Roman" w:hAnsi="SBL Hebrew" w:cs="Times New Roman"/>
          <w:color w:val="FF00FF"/>
          <w:sz w:val="24"/>
          <w:szCs w:val="24"/>
          <w:shd w:val="clear" w:color="auto" w:fill="E7E6E6" w:themeFill="background2"/>
          <w:rtl/>
        </w:rPr>
        <w:t xml:space="preserve">ָ֨ יָפֶ֤ה </w:t>
      </w:r>
      <w:proofErr w:type="spellStart"/>
      <w:r w:rsidRPr="0012494C">
        <w:rPr>
          <w:rFonts w:ascii="SBL Hebrew" w:eastAsia="Times New Roman" w:hAnsi="SBL Hebrew" w:cs="Times New Roman"/>
          <w:color w:val="FF00FF"/>
          <w:sz w:val="24"/>
          <w:szCs w:val="24"/>
          <w:shd w:val="clear" w:color="auto" w:fill="E7E6E6" w:themeFill="background2"/>
          <w:rtl/>
        </w:rPr>
        <w:t>דוֹדִי</w:t>
      </w:r>
      <w:proofErr w:type="spellEnd"/>
      <w:r w:rsidRPr="0012494C">
        <w:rPr>
          <w:rFonts w:ascii="SBL Hebrew" w:eastAsia="Times New Roman" w:hAnsi="SBL Hebrew" w:cs="Times New Roman"/>
          <w:color w:val="FF00FF"/>
          <w:sz w:val="24"/>
          <w:szCs w:val="24"/>
          <w:shd w:val="clear" w:color="auto" w:fill="E7E6E6" w:themeFill="background2"/>
          <w:rtl/>
        </w:rPr>
        <w:t xml:space="preserve">֙ אַ֣ף נָעִ֔ים </w:t>
      </w:r>
      <w:proofErr w:type="spellStart"/>
      <w:r w:rsidRPr="006C5C16">
        <w:rPr>
          <w:rFonts w:asciiTheme="majorHAnsi" w:eastAsia="Times New Roman" w:hAnsiTheme="majorHAnsi" w:cstheme="majorHAnsi" w:hint="cs"/>
          <w:color w:val="000000"/>
          <w:sz w:val="24"/>
          <w:szCs w:val="24"/>
          <w:rtl/>
        </w:rPr>
        <w:t>כַּמָה</w:t>
      </w:r>
      <w:proofErr w:type="spellEnd"/>
      <w:r w:rsidRPr="006C5C16">
        <w:rPr>
          <w:rFonts w:asciiTheme="majorHAnsi" w:eastAsia="Times New Roman" w:hAnsiTheme="majorHAnsi" w:cstheme="majorHAnsi"/>
          <w:color w:val="000000"/>
          <w:sz w:val="24"/>
          <w:szCs w:val="24"/>
          <w:rtl/>
        </w:rPr>
        <w:t xml:space="preserve"> </w:t>
      </w:r>
      <w:proofErr w:type="spellStart"/>
      <w:r w:rsidRPr="006C5C16">
        <w:rPr>
          <w:rFonts w:asciiTheme="majorHAnsi" w:eastAsia="Times New Roman" w:hAnsiTheme="majorHAnsi" w:cstheme="majorHAnsi" w:hint="cs"/>
          <w:color w:val="000000"/>
          <w:sz w:val="24"/>
          <w:szCs w:val="24"/>
          <w:rtl/>
        </w:rPr>
        <w:t>יָאֲיָה</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שְׁכִינַת</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קוּדשַׁך</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בְּעִידָּן</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דְּאַתּ</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שָׁרֵי</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בֵינַנָא</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וּמקַבֵּיל</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בְּרַעֲוָא</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צְלוֹתַנָא</w:t>
      </w:r>
      <w:proofErr w:type="spellEnd"/>
      <w:r w:rsidRPr="0039734F">
        <w:rPr>
          <w:rFonts w:ascii="Keter YG" w:eastAsia="Times New Roman" w:hAnsi="Keter YG" w:cs="Keter YG"/>
          <w:color w:val="000000"/>
          <w:sz w:val="24"/>
          <w:szCs w:val="24"/>
          <w:rtl/>
        </w:rPr>
        <w:t xml:space="preserve"> </w:t>
      </w:r>
      <w:proofErr w:type="spellStart"/>
      <w:r w:rsidR="000F159E" w:rsidRPr="0012494C">
        <w:rPr>
          <w:rFonts w:ascii="SBL Hebrew" w:eastAsia="Times New Roman" w:hAnsi="SBL Hebrew" w:cs="Times New Roman"/>
          <w:color w:val="FF00FF"/>
          <w:sz w:val="24"/>
          <w:szCs w:val="24"/>
          <w:shd w:val="clear" w:color="auto" w:fill="E7E6E6" w:themeFill="background2"/>
          <w:rtl/>
        </w:rPr>
        <w:t>אַף־עַרְשֵׂ֖נוּ</w:t>
      </w:r>
      <w:proofErr w:type="spellEnd"/>
      <w:r w:rsidR="000F159E" w:rsidRPr="0012494C">
        <w:rPr>
          <w:rFonts w:ascii="SBL Hebrew" w:eastAsia="Times New Roman" w:hAnsi="SBL Hebrew" w:cs="Times New Roman"/>
          <w:color w:val="FF00FF"/>
          <w:sz w:val="24"/>
          <w:szCs w:val="24"/>
          <w:shd w:val="clear" w:color="auto" w:fill="E7E6E6" w:themeFill="background2"/>
          <w:rtl/>
        </w:rPr>
        <w:t xml:space="preserve"> רַעֲנָנָֽה</w:t>
      </w:r>
      <w:r w:rsidR="000F159E" w:rsidRPr="0039734F">
        <w:rPr>
          <w:rFonts w:ascii="Keter YG" w:eastAsia="Times New Roman" w:hAnsi="Keter YG" w:cs="Keter YG" w:hint="cs"/>
          <w:color w:val="000000"/>
          <w:sz w:val="24"/>
          <w:szCs w:val="24"/>
          <w:rtl/>
        </w:rPr>
        <w:t xml:space="preserve"> </w:t>
      </w:r>
      <w:proofErr w:type="spellStart"/>
      <w:r w:rsidRPr="0039734F">
        <w:rPr>
          <w:rFonts w:ascii="Keter YG" w:eastAsia="Times New Roman" w:hAnsi="Keter YG" w:cs="Keter YG" w:hint="cs"/>
          <w:color w:val="000000"/>
          <w:sz w:val="24"/>
          <w:szCs w:val="24"/>
          <w:rtl/>
        </w:rPr>
        <w:t>וּבעִדָּן</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דְּאַתּ</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מַשׁרֵי</w:t>
      </w:r>
      <w:proofErr w:type="spellEnd"/>
      <w:r w:rsidRPr="0039734F">
        <w:rPr>
          <w:rFonts w:ascii="Keter YG" w:eastAsia="Times New Roman" w:hAnsi="Keter YG" w:cs="Keter YG"/>
          <w:color w:val="000000"/>
          <w:sz w:val="24"/>
          <w:szCs w:val="24"/>
          <w:rtl/>
        </w:rPr>
        <w:t xml:space="preserve"> </w:t>
      </w:r>
      <w:proofErr w:type="spellStart"/>
      <w:r w:rsidRPr="000F159E">
        <w:rPr>
          <w:rFonts w:asciiTheme="majorHAnsi" w:eastAsia="Times New Roman" w:hAnsiTheme="majorHAnsi" w:cstheme="majorHAnsi" w:hint="cs"/>
          <w:color w:val="000000"/>
          <w:sz w:val="24"/>
          <w:szCs w:val="24"/>
          <w:rtl/>
        </w:rPr>
        <w:t>בְּפִריַאנָא</w:t>
      </w:r>
      <w:proofErr w:type="spellEnd"/>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חִיבְּתָא</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וּבנַאנָא</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סָגְיָן</w:t>
      </w:r>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עִלָוֵי</w:t>
      </w:r>
      <w:proofErr w:type="spellEnd"/>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אַרעָא</w:t>
      </w:r>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וַאֲנַחנָא</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פָ</w:t>
      </w:r>
      <w:r w:rsidRPr="0039734F">
        <w:rPr>
          <w:rFonts w:ascii="Keter YG" w:eastAsia="Times New Roman" w:hAnsi="Keter YG" w:cs="Keter YG"/>
          <w:color w:val="000000"/>
          <w:sz w:val="24"/>
          <w:szCs w:val="24"/>
          <w:rtl/>
        </w:rPr>
        <w:t>יְשָׁן</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וְסָגְיָאן</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כְּאִילָן</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דִּנצִיב</w:t>
      </w:r>
      <w:proofErr w:type="spellEnd"/>
      <w:r w:rsidRPr="0039734F">
        <w:rPr>
          <w:rFonts w:ascii="Keter YG" w:eastAsia="Times New Roman" w:hAnsi="Keter YG" w:cs="Keter YG"/>
          <w:color w:val="000000"/>
          <w:sz w:val="24"/>
          <w:szCs w:val="24"/>
          <w:rtl/>
        </w:rPr>
        <w:t xml:space="preserve"> עַל עֵינָא דְמַיָא </w:t>
      </w:r>
      <w:proofErr w:type="spellStart"/>
      <w:r w:rsidRPr="0039734F">
        <w:rPr>
          <w:rFonts w:ascii="Keter YG" w:eastAsia="Times New Roman" w:hAnsi="Keter YG" w:cs="Keter YG"/>
          <w:color w:val="000000"/>
          <w:sz w:val="24"/>
          <w:szCs w:val="24"/>
          <w:rtl/>
        </w:rPr>
        <w:t>דִּי</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עוּפיֵהּ</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שַׁפִּיר</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וְאִנבֵּיהּ</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סַגִּי</w:t>
      </w:r>
      <w:proofErr w:type="spellEnd"/>
      <w:r w:rsidRPr="0039734F">
        <w:rPr>
          <w:rFonts w:ascii="Keter YG" w:eastAsia="Times New Roman" w:hAnsi="Keter YG" w:cs="Keter YG"/>
          <w:color w:val="000000"/>
          <w:sz w:val="24"/>
          <w:szCs w:val="24"/>
          <w:rtl/>
        </w:rPr>
        <w:t xml:space="preserve">: </w:t>
      </w:r>
    </w:p>
    <w:p w14:paraId="5C0BF580" w14:textId="7F1D7832" w:rsidR="00F804B5" w:rsidRPr="0039734F" w:rsidRDefault="00F804B5" w:rsidP="00F804B5">
      <w:pPr>
        <w:autoSpaceDE w:val="0"/>
        <w:autoSpaceDN w:val="0"/>
        <w:bidi/>
        <w:adjustRightInd w:val="0"/>
        <w:spacing w:after="0" w:line="276" w:lineRule="auto"/>
        <w:jc w:val="both"/>
        <w:rPr>
          <w:rFonts w:ascii="Keter YG" w:eastAsia="Times New Roman" w:hAnsi="Keter YG" w:cs="Keter YG"/>
          <w:color w:val="000000"/>
          <w:sz w:val="24"/>
          <w:szCs w:val="24"/>
          <w:rtl/>
        </w:rPr>
      </w:pPr>
      <w:r w:rsidRPr="0039734F">
        <w:rPr>
          <w:rFonts w:ascii="Keter YG" w:eastAsia="Times New Roman" w:hAnsi="Keter YG" w:cs="Keter YG"/>
          <w:color w:val="000000"/>
          <w:sz w:val="24"/>
          <w:szCs w:val="24"/>
          <w:rtl/>
        </w:rPr>
        <w:t>[</w:t>
      </w:r>
      <w:proofErr w:type="spellStart"/>
      <w:r w:rsidRPr="0039734F">
        <w:rPr>
          <w:rFonts w:ascii="Keter YG" w:eastAsia="Times New Roman" w:hAnsi="Keter YG" w:cs="Keter YG"/>
          <w:color w:val="000000"/>
          <w:sz w:val="24"/>
          <w:szCs w:val="24"/>
          <w:rtl/>
        </w:rPr>
        <w:t>יז</w:t>
      </w:r>
      <w:proofErr w:type="spellEnd"/>
      <w:r w:rsidRPr="0039734F">
        <w:rPr>
          <w:rFonts w:ascii="Keter YG" w:eastAsia="Times New Roman" w:hAnsi="Keter YG" w:cs="Keter YG"/>
          <w:color w:val="000000"/>
          <w:sz w:val="24"/>
          <w:szCs w:val="24"/>
          <w:rtl/>
        </w:rPr>
        <w:t>]</w:t>
      </w:r>
      <w:r w:rsidRPr="0039734F">
        <w:rPr>
          <w:rFonts w:ascii="Cambria" w:eastAsia="Times New Roman" w:hAnsi="Cambria" w:cs="Cambria" w:hint="cs"/>
          <w:color w:val="000000"/>
          <w:sz w:val="24"/>
          <w:szCs w:val="24"/>
          <w:rtl/>
        </w:rPr>
        <w:t> </w:t>
      </w:r>
      <w:r w:rsidRPr="00EC301C">
        <w:rPr>
          <w:rFonts w:ascii="Aharoni" w:eastAsia="Times New Roman" w:hAnsi="Aharoni" w:cs="Keter YG" w:hint="cs"/>
          <w:bCs/>
          <w:color w:val="000000"/>
          <w:sz w:val="24"/>
          <w:szCs w:val="24"/>
          <w:rtl/>
        </w:rPr>
        <w:t>אֲמַר</w:t>
      </w:r>
      <w:r w:rsidRPr="00EC301C">
        <w:rPr>
          <w:rFonts w:ascii="Aharoni" w:eastAsia="Times New Roman" w:hAnsi="Aharoni" w:cs="Keter YG"/>
          <w:bCs/>
          <w:color w:val="000000"/>
          <w:sz w:val="24"/>
          <w:szCs w:val="24"/>
          <w:rtl/>
        </w:rPr>
        <w:t xml:space="preserve"> </w:t>
      </w:r>
      <w:proofErr w:type="spellStart"/>
      <w:r w:rsidRPr="00EC301C">
        <w:rPr>
          <w:rFonts w:ascii="Aharoni" w:eastAsia="Times New Roman" w:hAnsi="Aharoni" w:cs="Keter YG" w:hint="cs"/>
          <w:bCs/>
          <w:color w:val="000000"/>
          <w:sz w:val="24"/>
          <w:szCs w:val="24"/>
          <w:rtl/>
        </w:rPr>
        <w:t>שְׁלֹמֹה</w:t>
      </w:r>
      <w:proofErr w:type="spellEnd"/>
      <w:r w:rsidRPr="00EC301C">
        <w:rPr>
          <w:rFonts w:ascii="Aharoni" w:eastAsia="Times New Roman" w:hAnsi="Aharoni" w:cs="Keter YG"/>
          <w:bCs/>
          <w:color w:val="000000"/>
          <w:sz w:val="24"/>
          <w:szCs w:val="24"/>
          <w:rtl/>
        </w:rPr>
        <w:t xml:space="preserve"> </w:t>
      </w:r>
      <w:r w:rsidRPr="00EC301C">
        <w:rPr>
          <w:rFonts w:ascii="Aharoni" w:eastAsia="Times New Roman" w:hAnsi="Aharoni" w:cs="Keter YG" w:hint="cs"/>
          <w:bCs/>
          <w:color w:val="000000"/>
          <w:sz w:val="24"/>
          <w:szCs w:val="24"/>
          <w:rtl/>
        </w:rPr>
        <w:t>נְבִיָא</w:t>
      </w:r>
      <w:r w:rsidRPr="0039734F">
        <w:rPr>
          <w:rFonts w:ascii="Keter YG" w:eastAsia="Times New Roman" w:hAnsi="Keter YG" w:cs="Keter YG"/>
          <w:color w:val="000000"/>
          <w:sz w:val="24"/>
          <w:szCs w:val="24"/>
          <w:rtl/>
        </w:rPr>
        <w:t xml:space="preserve"> </w:t>
      </w:r>
      <w:proofErr w:type="spellStart"/>
      <w:r w:rsidR="006E1F1B" w:rsidRPr="00AC3B58">
        <w:rPr>
          <w:rFonts w:ascii="SBL Hebrew" w:eastAsia="Times New Roman" w:hAnsi="SBL Hebrew" w:cs="Times New Roman"/>
          <w:color w:val="000000"/>
          <w:sz w:val="24"/>
          <w:szCs w:val="24"/>
          <w:shd w:val="clear" w:color="auto" w:fill="E7E6E6" w:themeFill="background2"/>
          <w:rtl/>
        </w:rPr>
        <w:t>קֹר֤וֹת</w:t>
      </w:r>
      <w:proofErr w:type="spellEnd"/>
      <w:r w:rsidR="006E1F1B" w:rsidRPr="00AC3B58">
        <w:rPr>
          <w:rFonts w:ascii="SBL Hebrew" w:eastAsia="Times New Roman" w:hAnsi="SBL Hebrew" w:cs="Times New Roman"/>
          <w:color w:val="000000"/>
          <w:sz w:val="24"/>
          <w:szCs w:val="24"/>
          <w:shd w:val="clear" w:color="auto" w:fill="E7E6E6" w:themeFill="background2"/>
          <w:rtl/>
        </w:rPr>
        <w:t xml:space="preserve"> </w:t>
      </w:r>
      <w:proofErr w:type="spellStart"/>
      <w:r w:rsidR="006E1F1B" w:rsidRPr="00AC3B58">
        <w:rPr>
          <w:rFonts w:ascii="SBL Hebrew" w:eastAsia="Times New Roman" w:hAnsi="SBL Hebrew" w:cs="Times New Roman"/>
          <w:color w:val="000000"/>
          <w:sz w:val="24"/>
          <w:szCs w:val="24"/>
          <w:shd w:val="clear" w:color="auto" w:fill="E7E6E6" w:themeFill="background2"/>
          <w:rtl/>
        </w:rPr>
        <w:t>בָּתֵּ֙ינוּ</w:t>
      </w:r>
      <w:proofErr w:type="spellEnd"/>
      <w:r w:rsidR="006E1F1B" w:rsidRPr="00AC3B58">
        <w:rPr>
          <w:rFonts w:ascii="SBL Hebrew" w:eastAsia="Times New Roman" w:hAnsi="SBL Hebrew" w:cs="Times New Roman"/>
          <w:color w:val="000000"/>
          <w:sz w:val="24"/>
          <w:szCs w:val="24"/>
          <w:shd w:val="clear" w:color="auto" w:fill="E7E6E6" w:themeFill="background2"/>
          <w:rtl/>
        </w:rPr>
        <w:t>֙ אֲרָזִ֔ים</w:t>
      </w:r>
      <w:r w:rsidR="006E1F1B" w:rsidRPr="0039734F">
        <w:rPr>
          <w:rFonts w:ascii="Keter YG" w:eastAsia="Times New Roman" w:hAnsi="Keter YG" w:cs="Keter YG" w:hint="cs"/>
          <w:color w:val="000000"/>
          <w:sz w:val="24"/>
          <w:szCs w:val="24"/>
          <w:rtl/>
        </w:rPr>
        <w:t xml:space="preserve"> </w:t>
      </w:r>
      <w:proofErr w:type="spellStart"/>
      <w:r w:rsidRPr="0039734F">
        <w:rPr>
          <w:rFonts w:ascii="Keter YG" w:eastAsia="Times New Roman" w:hAnsi="Keter YG" w:cs="Keter YG" w:hint="cs"/>
          <w:color w:val="000000"/>
          <w:sz w:val="24"/>
          <w:szCs w:val="24"/>
          <w:rtl/>
        </w:rPr>
        <w:t>כַּמָא</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יָאֵי</w:t>
      </w:r>
      <w:proofErr w:type="spellEnd"/>
      <w:r w:rsidRPr="0039734F">
        <w:rPr>
          <w:rFonts w:ascii="Keter YG" w:eastAsia="Times New Roman" w:hAnsi="Keter YG" w:cs="Keter YG"/>
          <w:color w:val="000000"/>
          <w:sz w:val="24"/>
          <w:szCs w:val="24"/>
          <w:rtl/>
        </w:rPr>
        <w:t xml:space="preserve"> </w:t>
      </w:r>
      <w:r w:rsidRPr="006E1F1B">
        <w:rPr>
          <w:rFonts w:asciiTheme="majorHAnsi" w:eastAsia="Times New Roman" w:hAnsiTheme="majorHAnsi" w:cstheme="majorHAnsi" w:hint="cs"/>
          <w:color w:val="000000"/>
          <w:sz w:val="24"/>
          <w:szCs w:val="24"/>
          <w:rtl/>
        </w:rPr>
        <w:t>בֵית</w:t>
      </w:r>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מַקדְּשָׁא</w:t>
      </w:r>
      <w:proofErr w:type="spellEnd"/>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דַייָ</w:t>
      </w:r>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דְּאִתבְּנִי</w:t>
      </w:r>
      <w:proofErr w:type="spellEnd"/>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עַל</w:t>
      </w:r>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יְדוֹי</w:t>
      </w:r>
      <w:proofErr w:type="spellEnd"/>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מִן</w:t>
      </w:r>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קֵיסֵי</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גוּלמִישׁ</w:t>
      </w:r>
      <w:proofErr w:type="spellEnd"/>
      <w:r w:rsidR="006E1F1B">
        <w:rPr>
          <w:rFonts w:ascii="Keter YG" w:eastAsia="Times New Roman" w:hAnsi="Keter YG" w:cs="Keter YG" w:hint="cs"/>
          <w:color w:val="000000"/>
          <w:sz w:val="24"/>
          <w:szCs w:val="24"/>
          <w:rtl/>
        </w:rPr>
        <w:t>,</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אֲבָל</w:t>
      </w:r>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יַתִּיר</w:t>
      </w:r>
      <w:proofErr w:type="spellEnd"/>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יְהֶא</w:t>
      </w:r>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יָאֵי</w:t>
      </w:r>
      <w:proofErr w:type="spellEnd"/>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בֵית</w:t>
      </w:r>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מַקדְּשָׁא</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דַעֲתִיד</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לְאִתבְּנָאָה</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בְיוֹמֵי</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מַלכָּא</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מְשִׁיחָא</w:t>
      </w:r>
      <w:proofErr w:type="spellEnd"/>
      <w:r w:rsidRPr="0039734F">
        <w:rPr>
          <w:rFonts w:ascii="Keter YG" w:eastAsia="Times New Roman" w:hAnsi="Keter YG" w:cs="Keter YG"/>
          <w:color w:val="000000"/>
          <w:sz w:val="24"/>
          <w:szCs w:val="24"/>
          <w:rtl/>
        </w:rPr>
        <w:t xml:space="preserve"> </w:t>
      </w:r>
      <w:proofErr w:type="spellStart"/>
      <w:r w:rsidRPr="006E1F1B">
        <w:rPr>
          <w:rFonts w:asciiTheme="majorHAnsi" w:eastAsia="Times New Roman" w:hAnsiTheme="majorHAnsi" w:cstheme="majorHAnsi"/>
          <w:color w:val="000000"/>
          <w:sz w:val="24"/>
          <w:szCs w:val="24"/>
          <w:rtl/>
        </w:rPr>
        <w:t>דְכָשָׁרוֹהִי</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יִהוְיָן</w:t>
      </w:r>
      <w:proofErr w:type="spellEnd"/>
      <w:r w:rsidRPr="0039734F">
        <w:rPr>
          <w:rFonts w:ascii="Keter YG" w:eastAsia="Times New Roman" w:hAnsi="Keter YG" w:cs="Keter YG"/>
          <w:color w:val="000000"/>
          <w:sz w:val="24"/>
          <w:szCs w:val="24"/>
          <w:rtl/>
        </w:rPr>
        <w:t xml:space="preserve"> מִן </w:t>
      </w:r>
      <w:r w:rsidRPr="006E1F1B">
        <w:rPr>
          <w:rFonts w:asciiTheme="majorHAnsi" w:eastAsia="Times New Roman" w:hAnsiTheme="majorHAnsi" w:cstheme="majorHAnsi"/>
          <w:color w:val="000000"/>
          <w:sz w:val="24"/>
          <w:szCs w:val="24"/>
          <w:rtl/>
        </w:rPr>
        <w:t>אַרזִין</w:t>
      </w:r>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דְּגִנְתָא</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דְעֵדֶן</w:t>
      </w:r>
      <w:proofErr w:type="spellEnd"/>
      <w:r w:rsidRPr="0039734F">
        <w:rPr>
          <w:rFonts w:ascii="Keter YG" w:eastAsia="Times New Roman" w:hAnsi="Keter YG" w:cs="Keter YG"/>
          <w:color w:val="000000"/>
          <w:sz w:val="24"/>
          <w:szCs w:val="24"/>
          <w:rtl/>
        </w:rPr>
        <w:t xml:space="preserve"> </w:t>
      </w:r>
      <w:proofErr w:type="spellStart"/>
      <w:r w:rsidRPr="00AC3B58">
        <w:rPr>
          <w:rFonts w:ascii="SBL Hebrew" w:eastAsia="Times New Roman" w:hAnsi="SBL Hebrew" w:cs="Times New Roman"/>
          <w:color w:val="000000"/>
          <w:sz w:val="24"/>
          <w:szCs w:val="24"/>
          <w:shd w:val="clear" w:color="auto" w:fill="E7E6E6" w:themeFill="background2"/>
          <w:rtl/>
        </w:rPr>
        <w:t>רַהִיטֵ֖נוּ</w:t>
      </w:r>
      <w:proofErr w:type="spellEnd"/>
      <w:r w:rsidRPr="00AC3B58">
        <w:rPr>
          <w:rFonts w:ascii="SBL Hebrew" w:eastAsia="Times New Roman" w:hAnsi="SBL Hebrew" w:cs="Times New Roman"/>
          <w:color w:val="000000"/>
          <w:sz w:val="24"/>
          <w:szCs w:val="24"/>
          <w:shd w:val="clear" w:color="auto" w:fill="E7E6E6" w:themeFill="background2"/>
          <w:rtl/>
        </w:rPr>
        <w:t xml:space="preserve"> </w:t>
      </w:r>
      <w:proofErr w:type="spellStart"/>
      <w:r w:rsidRPr="00AC3B58">
        <w:rPr>
          <w:rFonts w:ascii="SBL Hebrew" w:eastAsia="Times New Roman" w:hAnsi="SBL Hebrew" w:cs="Times New Roman"/>
          <w:color w:val="000000"/>
          <w:sz w:val="24"/>
          <w:szCs w:val="24"/>
          <w:shd w:val="clear" w:color="auto" w:fill="E7E6E6" w:themeFill="background2"/>
          <w:rtl/>
        </w:rPr>
        <w:t>בְּרוֹתִֽים</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וְשֵׁירָתוֹהִי</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יִהוְיָן</w:t>
      </w:r>
      <w:proofErr w:type="spellEnd"/>
      <w:r w:rsidRPr="0039734F">
        <w:rPr>
          <w:rFonts w:ascii="Keter YG" w:eastAsia="Times New Roman" w:hAnsi="Keter YG" w:cs="Keter YG"/>
          <w:color w:val="000000"/>
          <w:sz w:val="24"/>
          <w:szCs w:val="24"/>
          <w:rtl/>
        </w:rPr>
        <w:t xml:space="preserve"> מִן </w:t>
      </w:r>
      <w:proofErr w:type="spellStart"/>
      <w:r w:rsidRPr="0039734F">
        <w:rPr>
          <w:rFonts w:ascii="Keter YG" w:eastAsia="Times New Roman" w:hAnsi="Keter YG" w:cs="Keter YG"/>
          <w:color w:val="000000"/>
          <w:sz w:val="24"/>
          <w:szCs w:val="24"/>
          <w:rtl/>
        </w:rPr>
        <w:t>בְּרַאתֵי</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וְשַׁאגֵי</w:t>
      </w:r>
      <w:proofErr w:type="spellEnd"/>
      <w:r w:rsidRPr="0039734F">
        <w:rPr>
          <w:rFonts w:ascii="Keter YG" w:eastAsia="Times New Roman" w:hAnsi="Keter YG" w:cs="Keter YG"/>
          <w:color w:val="000000"/>
          <w:sz w:val="24"/>
          <w:szCs w:val="24"/>
          <w:rtl/>
        </w:rPr>
        <w:t xml:space="preserve"> וְשׁוּרבִּינֵי:</w:t>
      </w:r>
    </w:p>
    <w:p w14:paraId="51D61F98" w14:textId="77777777" w:rsidR="00F804B5" w:rsidRPr="0039734F" w:rsidRDefault="00F804B5" w:rsidP="00F804B5">
      <w:pPr>
        <w:pStyle w:val="Heading1"/>
        <w:spacing w:before="0" w:line="276" w:lineRule="auto"/>
        <w:rPr>
          <w:rFonts w:ascii="Keter YG" w:hAnsi="Keter YG" w:cs="Keter YG"/>
          <w:rtl/>
        </w:rPr>
      </w:pPr>
      <w:r w:rsidRPr="0039734F">
        <w:rPr>
          <w:rFonts w:ascii="Keter YG" w:hAnsi="Keter YG" w:cs="Keter YG"/>
          <w:rtl/>
        </w:rPr>
        <w:t>פרק ב</w:t>
      </w:r>
    </w:p>
    <w:p w14:paraId="1E86D9DF" w14:textId="645E763C" w:rsidR="00F804B5" w:rsidRDefault="00F804B5" w:rsidP="00F804B5">
      <w:pPr>
        <w:autoSpaceDE w:val="0"/>
        <w:autoSpaceDN w:val="0"/>
        <w:bidi/>
        <w:adjustRightInd w:val="0"/>
        <w:spacing w:after="0" w:line="276" w:lineRule="auto"/>
        <w:jc w:val="both"/>
        <w:rPr>
          <w:rFonts w:ascii="Keter YG" w:eastAsia="Times New Roman" w:hAnsi="Keter YG" w:cs="Keter YG"/>
          <w:color w:val="000000"/>
          <w:sz w:val="24"/>
          <w:szCs w:val="24"/>
          <w:rtl/>
        </w:rPr>
      </w:pPr>
      <w:r w:rsidRPr="0039734F">
        <w:rPr>
          <w:rFonts w:ascii="Keter YG" w:eastAsia="Times New Roman" w:hAnsi="Keter YG" w:cs="Keter YG"/>
          <w:color w:val="000000"/>
          <w:sz w:val="24"/>
          <w:szCs w:val="24"/>
          <w:rtl/>
        </w:rPr>
        <w:t xml:space="preserve">[א] </w:t>
      </w:r>
      <w:r w:rsidRPr="0039734F">
        <w:rPr>
          <w:rFonts w:ascii="Cambria" w:eastAsia="Times New Roman" w:hAnsi="Cambria" w:cs="Cambria" w:hint="cs"/>
          <w:color w:val="000000"/>
          <w:sz w:val="24"/>
          <w:szCs w:val="24"/>
          <w:rtl/>
        </w:rPr>
        <w:t> </w:t>
      </w:r>
      <w:r w:rsidRPr="00EC301C">
        <w:rPr>
          <w:rFonts w:ascii="Aharoni" w:eastAsia="Times New Roman" w:hAnsi="Aharoni" w:cs="Keter YG"/>
          <w:bCs/>
          <w:color w:val="000000"/>
          <w:sz w:val="24"/>
          <w:szCs w:val="24"/>
          <w:rtl/>
        </w:rPr>
        <w:t xml:space="preserve">אֲמַרַת </w:t>
      </w:r>
      <w:proofErr w:type="spellStart"/>
      <w:r w:rsidRPr="00EC301C">
        <w:rPr>
          <w:rFonts w:ascii="Aharoni" w:eastAsia="Times New Roman" w:hAnsi="Aharoni" w:cs="Keter YG"/>
          <w:bCs/>
          <w:color w:val="000000"/>
          <w:sz w:val="24"/>
          <w:szCs w:val="24"/>
          <w:rtl/>
        </w:rPr>
        <w:t>כְּנִשׁתָּא</w:t>
      </w:r>
      <w:proofErr w:type="spellEnd"/>
      <w:r w:rsidRPr="00EC301C">
        <w:rPr>
          <w:rFonts w:ascii="Aharoni" w:eastAsia="Times New Roman" w:hAnsi="Aharoni" w:cs="Keter YG"/>
          <w:bCs/>
          <w:color w:val="000000"/>
          <w:sz w:val="24"/>
          <w:szCs w:val="24"/>
          <w:rtl/>
        </w:rPr>
        <w:t xml:space="preserve"> </w:t>
      </w:r>
      <w:proofErr w:type="spellStart"/>
      <w:r w:rsidRPr="00EC301C">
        <w:rPr>
          <w:rFonts w:ascii="Aharoni" w:eastAsia="Times New Roman" w:hAnsi="Aharoni" w:cs="Keter YG"/>
          <w:bCs/>
          <w:color w:val="000000"/>
          <w:sz w:val="24"/>
          <w:szCs w:val="24"/>
          <w:rtl/>
        </w:rPr>
        <w:t>דְיִשׂרָאֵל</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בְּעִידָּן</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דְּמָרֵי</w:t>
      </w:r>
      <w:proofErr w:type="spellEnd"/>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עָלְמָא</w:t>
      </w:r>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מַשׁרֵי</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שְׁכִינְתֵיהּ</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בֵּינַאי</w:t>
      </w:r>
      <w:proofErr w:type="spellEnd"/>
      <w:r w:rsidRPr="0039734F">
        <w:rPr>
          <w:rFonts w:ascii="Keter YG" w:eastAsia="Times New Roman" w:hAnsi="Keter YG" w:cs="Keter YG"/>
          <w:color w:val="000000"/>
          <w:sz w:val="24"/>
          <w:szCs w:val="24"/>
          <w:rtl/>
        </w:rPr>
        <w:t xml:space="preserve"> </w:t>
      </w:r>
      <w:r w:rsidRPr="00AC3B58">
        <w:rPr>
          <w:rFonts w:ascii="SBL Hebrew" w:eastAsia="Times New Roman" w:hAnsi="SBL Hebrew" w:cs="Times New Roman"/>
          <w:color w:val="FF00FF"/>
          <w:sz w:val="24"/>
          <w:szCs w:val="24"/>
          <w:shd w:val="clear" w:color="auto" w:fill="E7E6E6" w:themeFill="background2"/>
          <w:rtl/>
        </w:rPr>
        <w:t>אֲנִי֙</w:t>
      </w:r>
      <w:r w:rsidRPr="00AC3B58">
        <w:rPr>
          <w:rFonts w:ascii="SBL Hebrew" w:eastAsia="Times New Roman" w:hAnsi="SBL Hebrew" w:cs="SBL Hebrew"/>
          <w:color w:val="FF00FF"/>
          <w:sz w:val="24"/>
          <w:szCs w:val="24"/>
          <w:shd w:val="clear" w:color="auto" w:fill="E7E6E6" w:themeFill="background2"/>
          <w:rtl/>
        </w:rPr>
        <w:t xml:space="preserve"> </w:t>
      </w:r>
      <w:proofErr w:type="spellStart"/>
      <w:r w:rsidRPr="00AC3B58">
        <w:rPr>
          <w:rFonts w:ascii="SBL Hebrew" w:eastAsia="Times New Roman" w:hAnsi="SBL Hebrew" w:cs="Times New Roman"/>
          <w:color w:val="FF00FF"/>
          <w:sz w:val="24"/>
          <w:szCs w:val="24"/>
          <w:shd w:val="clear" w:color="auto" w:fill="E7E6E6" w:themeFill="background2"/>
          <w:rtl/>
        </w:rPr>
        <w:t>חֲבַצֶּ֣לֶת</w:t>
      </w:r>
      <w:proofErr w:type="spellEnd"/>
      <w:r w:rsidRPr="00AC3B58">
        <w:rPr>
          <w:rFonts w:ascii="SBL Hebrew" w:eastAsia="Times New Roman" w:hAnsi="SBL Hebrew" w:cs="SBL Hebrew"/>
          <w:color w:val="FF00FF"/>
          <w:sz w:val="24"/>
          <w:szCs w:val="24"/>
          <w:shd w:val="clear" w:color="auto" w:fill="E7E6E6" w:themeFill="background2"/>
          <w:rtl/>
        </w:rPr>
        <w:t xml:space="preserve"> </w:t>
      </w:r>
      <w:proofErr w:type="spellStart"/>
      <w:r w:rsidRPr="00AC3B58">
        <w:rPr>
          <w:rFonts w:ascii="SBL Hebrew" w:eastAsia="Times New Roman" w:hAnsi="SBL Hebrew" w:cs="Times New Roman"/>
          <w:color w:val="FF00FF"/>
          <w:sz w:val="24"/>
          <w:szCs w:val="24"/>
          <w:shd w:val="clear" w:color="auto" w:fill="E7E6E6" w:themeFill="background2"/>
          <w:rtl/>
        </w:rPr>
        <w:t>הַשָּׁר֔וֹן</w:t>
      </w:r>
      <w:proofErr w:type="spellEnd"/>
      <w:r w:rsidRPr="0039734F">
        <w:rPr>
          <w:rFonts w:ascii="Keter YG" w:eastAsia="Times New Roman" w:hAnsi="Keter YG" w:cs="Keter YG" w:hint="cs"/>
          <w:color w:val="000000"/>
          <w:sz w:val="24"/>
          <w:szCs w:val="24"/>
          <w:rtl/>
        </w:rPr>
        <w:t xml:space="preserve"> </w:t>
      </w:r>
      <w:r w:rsidRPr="00A33EEA">
        <w:rPr>
          <w:rFonts w:asciiTheme="majorHAnsi" w:eastAsia="Times New Roman" w:hAnsiTheme="majorHAnsi" w:cstheme="majorHAnsi" w:hint="cs"/>
          <w:color w:val="000000"/>
          <w:sz w:val="24"/>
          <w:szCs w:val="24"/>
          <w:rtl/>
        </w:rPr>
        <w:t>אֲנָא</w:t>
      </w:r>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מְתִילָא</w:t>
      </w:r>
      <w:proofErr w:type="spellEnd"/>
      <w:r w:rsidRPr="0039734F">
        <w:rPr>
          <w:rFonts w:ascii="Keter YG" w:eastAsia="Times New Roman" w:hAnsi="Keter YG" w:cs="Keter YG"/>
          <w:color w:val="000000"/>
          <w:sz w:val="24"/>
          <w:szCs w:val="24"/>
          <w:rtl/>
        </w:rPr>
        <w:t xml:space="preserve"> </w:t>
      </w:r>
      <w:r w:rsidRPr="00422867">
        <w:rPr>
          <w:rFonts w:ascii="Keter YG" w:eastAsia="Times New Roman" w:hAnsi="Keter YG" w:cs="Keter YG" w:hint="cs"/>
          <w:color w:val="000000"/>
          <w:sz w:val="24"/>
          <w:szCs w:val="24"/>
          <w:rtl/>
        </w:rPr>
        <w:t>לְ</w:t>
      </w:r>
      <w:r w:rsidRPr="00422867">
        <w:rPr>
          <w:rFonts w:asciiTheme="majorHAnsi" w:eastAsia="Times New Roman" w:hAnsiTheme="majorHAnsi" w:cstheme="majorHAnsi" w:hint="cs"/>
          <w:color w:val="000000"/>
          <w:sz w:val="24"/>
          <w:szCs w:val="24"/>
          <w:rtl/>
        </w:rPr>
        <w:t>נַר</w:t>
      </w:r>
      <w:ins w:id="2" w:author="Ephraim Meiri [student]" w:date="2023-04-08T21:58:00Z">
        <w:r w:rsidR="00D43FCF" w:rsidRPr="00422867">
          <w:rPr>
            <w:rFonts w:asciiTheme="majorHAnsi" w:eastAsia="Times New Roman" w:hAnsiTheme="majorHAnsi" w:cstheme="majorHAnsi" w:hint="cs"/>
            <w:color w:val="000000"/>
            <w:sz w:val="24"/>
            <w:szCs w:val="24"/>
            <w:rtl/>
          </w:rPr>
          <w:t>קֵּ</w:t>
        </w:r>
      </w:ins>
      <w:del w:id="3" w:author="Ephraim Meiri [student]" w:date="2023-04-08T21:58:00Z">
        <w:r w:rsidRPr="00422867" w:rsidDel="00D43FCF">
          <w:rPr>
            <w:rFonts w:asciiTheme="majorHAnsi" w:eastAsia="Times New Roman" w:hAnsiTheme="majorHAnsi" w:cstheme="majorHAnsi" w:hint="cs"/>
            <w:color w:val="000000"/>
            <w:sz w:val="24"/>
            <w:szCs w:val="24"/>
            <w:rtl/>
          </w:rPr>
          <w:delText>גֵּ</w:delText>
        </w:r>
      </w:del>
      <w:r w:rsidRPr="00422867">
        <w:rPr>
          <w:rFonts w:asciiTheme="majorHAnsi" w:eastAsia="Times New Roman" w:hAnsiTheme="majorHAnsi" w:cstheme="majorHAnsi" w:hint="cs"/>
          <w:color w:val="000000"/>
          <w:sz w:val="24"/>
          <w:szCs w:val="24"/>
          <w:rtl/>
        </w:rPr>
        <w:t>יס</w:t>
      </w:r>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רַטִיב</w:t>
      </w:r>
      <w:proofErr w:type="spellEnd"/>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מִן</w:t>
      </w:r>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גִּינְתָא</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ד</w:t>
      </w:r>
      <w:r w:rsidRPr="0039734F">
        <w:rPr>
          <w:rFonts w:ascii="Keter YG" w:eastAsia="Times New Roman" w:hAnsi="Keter YG" w:cs="Keter YG"/>
          <w:color w:val="000000"/>
          <w:sz w:val="24"/>
          <w:szCs w:val="24"/>
          <w:rtl/>
        </w:rPr>
        <w:t>ְעֵדֶן</w:t>
      </w:r>
      <w:proofErr w:type="spellEnd"/>
      <w:r w:rsidRPr="0039734F">
        <w:rPr>
          <w:rFonts w:ascii="Keter YG" w:eastAsia="Times New Roman" w:hAnsi="Keter YG" w:cs="Keter YG"/>
          <w:color w:val="000000"/>
          <w:sz w:val="24"/>
          <w:szCs w:val="24"/>
          <w:rtl/>
        </w:rPr>
        <w:t xml:space="preserve"> </w:t>
      </w:r>
      <w:proofErr w:type="spellStart"/>
      <w:r w:rsidRPr="00AC3B58">
        <w:rPr>
          <w:rFonts w:ascii="SBL Hebrew" w:eastAsia="Times New Roman" w:hAnsi="SBL Hebrew" w:cs="Times New Roman"/>
          <w:color w:val="FF00FF"/>
          <w:sz w:val="24"/>
          <w:szCs w:val="24"/>
          <w:shd w:val="clear" w:color="auto" w:fill="E7E6E6" w:themeFill="background2"/>
          <w:rtl/>
        </w:rPr>
        <w:t>שׁוֹשַׁנַּ֖ת</w:t>
      </w:r>
      <w:proofErr w:type="spellEnd"/>
      <w:r w:rsidRPr="00AC3B58">
        <w:rPr>
          <w:rFonts w:ascii="SBL Hebrew" w:eastAsia="Times New Roman" w:hAnsi="SBL Hebrew" w:cs="SBL Hebrew"/>
          <w:color w:val="FF00FF"/>
          <w:sz w:val="24"/>
          <w:szCs w:val="24"/>
          <w:shd w:val="clear" w:color="auto" w:fill="E7E6E6" w:themeFill="background2"/>
          <w:rtl/>
        </w:rPr>
        <w:t xml:space="preserve"> </w:t>
      </w:r>
      <w:r w:rsidRPr="00AC3B58">
        <w:rPr>
          <w:rFonts w:ascii="SBL Hebrew" w:eastAsia="Times New Roman" w:hAnsi="SBL Hebrew" w:cs="Times New Roman"/>
          <w:color w:val="FF00FF"/>
          <w:sz w:val="24"/>
          <w:szCs w:val="24"/>
          <w:shd w:val="clear" w:color="auto" w:fill="E7E6E6" w:themeFill="background2"/>
          <w:rtl/>
        </w:rPr>
        <w:t>הָעֲמָקִֽים</w:t>
      </w:r>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וְעוּבָדַי</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יָאֲיָן</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כְּ</w:t>
      </w:r>
      <w:r w:rsidRPr="00422867">
        <w:rPr>
          <w:rFonts w:asciiTheme="majorHAnsi" w:eastAsia="Times New Roman" w:hAnsiTheme="majorHAnsi" w:cstheme="majorHAnsi"/>
          <w:color w:val="000000"/>
          <w:sz w:val="24"/>
          <w:szCs w:val="24"/>
          <w:rtl/>
        </w:rPr>
        <w:t>וַרדָּא</w:t>
      </w:r>
      <w:proofErr w:type="spellEnd"/>
      <w:r w:rsidRPr="00422867">
        <w:rPr>
          <w:rFonts w:asciiTheme="majorHAnsi" w:eastAsia="Times New Roman" w:hAnsiTheme="majorHAnsi" w:cstheme="majorHAnsi"/>
          <w:color w:val="000000"/>
          <w:sz w:val="24"/>
          <w:szCs w:val="24"/>
          <w:rtl/>
        </w:rPr>
        <w:t xml:space="preserve"> </w:t>
      </w:r>
      <w:proofErr w:type="spellStart"/>
      <w:r w:rsidRPr="008F043A">
        <w:rPr>
          <w:rFonts w:asciiTheme="majorHAnsi" w:eastAsia="Times New Roman" w:hAnsiTheme="majorHAnsi" w:cstheme="majorHAnsi"/>
          <w:color w:val="000000"/>
          <w:sz w:val="24"/>
          <w:szCs w:val="24"/>
          <w:rtl/>
        </w:rPr>
        <w:t>דִבמֵישַׁר</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גִּינְתָא</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דְעֵדֶן</w:t>
      </w:r>
      <w:proofErr w:type="spellEnd"/>
      <w:r w:rsidRPr="0039734F">
        <w:rPr>
          <w:rFonts w:ascii="Keter YG" w:eastAsia="Times New Roman" w:hAnsi="Keter YG" w:cs="Keter YG"/>
          <w:color w:val="000000"/>
          <w:sz w:val="24"/>
          <w:szCs w:val="24"/>
          <w:rtl/>
        </w:rPr>
        <w:t>: [ב]</w:t>
      </w:r>
      <w:r w:rsidRPr="0039734F">
        <w:rPr>
          <w:rFonts w:ascii="Cambria" w:eastAsia="Times New Roman" w:hAnsi="Cambria" w:cs="Cambria" w:hint="cs"/>
          <w:color w:val="000000"/>
          <w:sz w:val="24"/>
          <w:szCs w:val="24"/>
          <w:rtl/>
        </w:rPr>
        <w:t> </w:t>
      </w:r>
      <w:proofErr w:type="spellStart"/>
      <w:r w:rsidR="00422867" w:rsidRPr="00AC3B58">
        <w:rPr>
          <w:rFonts w:ascii="SBL Hebrew" w:eastAsia="Times New Roman" w:hAnsi="SBL Hebrew" w:cs="Times New Roman"/>
          <w:color w:val="0070C0"/>
          <w:sz w:val="24"/>
          <w:szCs w:val="24"/>
          <w:shd w:val="clear" w:color="auto" w:fill="E7E6E6" w:themeFill="background2"/>
          <w:rtl/>
        </w:rPr>
        <w:t>כְּשֽׁוֹשַׁנָּה</w:t>
      </w:r>
      <w:proofErr w:type="spellEnd"/>
      <w:r w:rsidR="00422867" w:rsidRPr="00AC3B58">
        <w:rPr>
          <w:rFonts w:ascii="SBL Hebrew" w:eastAsia="Times New Roman" w:hAnsi="SBL Hebrew" w:cs="Times New Roman"/>
          <w:color w:val="0070C0"/>
          <w:sz w:val="24"/>
          <w:szCs w:val="24"/>
          <w:shd w:val="clear" w:color="auto" w:fill="E7E6E6" w:themeFill="background2"/>
          <w:rtl/>
        </w:rPr>
        <w:t>֙</w:t>
      </w:r>
      <w:r w:rsidR="00422867" w:rsidRPr="00AC3B58">
        <w:rPr>
          <w:rFonts w:ascii="SBL Hebrew" w:eastAsia="Times New Roman" w:hAnsi="SBL Hebrew" w:cs="SBL Hebrew"/>
          <w:color w:val="0070C0"/>
          <w:sz w:val="24"/>
          <w:szCs w:val="24"/>
          <w:shd w:val="clear" w:color="auto" w:fill="E7E6E6" w:themeFill="background2"/>
          <w:rtl/>
        </w:rPr>
        <w:t xml:space="preserve"> </w:t>
      </w:r>
      <w:proofErr w:type="spellStart"/>
      <w:r w:rsidR="00422867" w:rsidRPr="00AC3B58">
        <w:rPr>
          <w:rFonts w:ascii="SBL Hebrew" w:eastAsia="Times New Roman" w:hAnsi="SBL Hebrew" w:cs="Times New Roman"/>
          <w:color w:val="0070C0"/>
          <w:sz w:val="24"/>
          <w:szCs w:val="24"/>
          <w:shd w:val="clear" w:color="auto" w:fill="E7E6E6" w:themeFill="background2"/>
          <w:rtl/>
        </w:rPr>
        <w:t>בֵּ֣ין</w:t>
      </w:r>
      <w:proofErr w:type="spellEnd"/>
      <w:r w:rsidR="00422867" w:rsidRPr="00AC3B58">
        <w:rPr>
          <w:rFonts w:ascii="SBL Hebrew" w:eastAsia="Times New Roman" w:hAnsi="SBL Hebrew" w:cs="SBL Hebrew"/>
          <w:color w:val="0070C0"/>
          <w:sz w:val="24"/>
          <w:szCs w:val="24"/>
          <w:shd w:val="clear" w:color="auto" w:fill="E7E6E6" w:themeFill="background2"/>
          <w:rtl/>
        </w:rPr>
        <w:t xml:space="preserve"> </w:t>
      </w:r>
      <w:proofErr w:type="spellStart"/>
      <w:r w:rsidR="00422867" w:rsidRPr="00AC3B58">
        <w:rPr>
          <w:rFonts w:ascii="SBL Hebrew" w:eastAsia="Times New Roman" w:hAnsi="SBL Hebrew" w:cs="Times New Roman"/>
          <w:color w:val="0070C0"/>
          <w:sz w:val="24"/>
          <w:szCs w:val="24"/>
          <w:shd w:val="clear" w:color="auto" w:fill="E7E6E6" w:themeFill="background2"/>
          <w:rtl/>
        </w:rPr>
        <w:t>הַחוֹחִ֔ים</w:t>
      </w:r>
      <w:proofErr w:type="spellEnd"/>
      <w:r w:rsidR="00422867" w:rsidRPr="0039734F">
        <w:rPr>
          <w:rFonts w:ascii="Keter YG" w:eastAsia="Times New Roman" w:hAnsi="Keter YG" w:cs="Keter YG" w:hint="cs"/>
          <w:color w:val="000000"/>
          <w:sz w:val="24"/>
          <w:szCs w:val="24"/>
          <w:rtl/>
        </w:rPr>
        <w:t xml:space="preserve"> </w:t>
      </w:r>
      <w:r w:rsidRPr="0039734F">
        <w:rPr>
          <w:rFonts w:ascii="Keter YG" w:eastAsia="Times New Roman" w:hAnsi="Keter YG" w:cs="Keter YG" w:hint="cs"/>
          <w:color w:val="000000"/>
          <w:sz w:val="24"/>
          <w:szCs w:val="24"/>
          <w:rtl/>
        </w:rPr>
        <w:t>וְאִי</w:t>
      </w:r>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הֲוָה</w:t>
      </w:r>
      <w:proofErr w:type="spellEnd"/>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מְסַלֵיק</w:t>
      </w:r>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שְׁכִינַת</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קוּדשֵׁיהּ</w:t>
      </w:r>
      <w:proofErr w:type="spellEnd"/>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מִינַאי</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אֲנָא</w:t>
      </w:r>
      <w:r w:rsidRPr="0039734F">
        <w:rPr>
          <w:rFonts w:ascii="Keter YG" w:eastAsia="Times New Roman" w:hAnsi="Keter YG" w:cs="Keter YG"/>
          <w:color w:val="000000"/>
          <w:sz w:val="24"/>
          <w:szCs w:val="24"/>
          <w:rtl/>
        </w:rPr>
        <w:t xml:space="preserve"> </w:t>
      </w:r>
      <w:proofErr w:type="spellStart"/>
      <w:r w:rsidRPr="00422867">
        <w:rPr>
          <w:rFonts w:asciiTheme="majorHAnsi" w:eastAsia="Times New Roman" w:hAnsiTheme="majorHAnsi" w:cstheme="majorHAnsi" w:hint="cs"/>
          <w:color w:val="000000"/>
          <w:sz w:val="24"/>
          <w:szCs w:val="24"/>
          <w:rtl/>
        </w:rPr>
        <w:t>מְתִילָא</w:t>
      </w:r>
      <w:proofErr w:type="spellEnd"/>
      <w:r w:rsidRPr="00422867">
        <w:rPr>
          <w:rFonts w:asciiTheme="majorHAnsi" w:eastAsia="Times New Roman" w:hAnsiTheme="majorHAnsi" w:cstheme="majorHAnsi"/>
          <w:color w:val="000000"/>
          <w:sz w:val="24"/>
          <w:szCs w:val="24"/>
          <w:rtl/>
        </w:rPr>
        <w:t xml:space="preserve"> </w:t>
      </w:r>
      <w:proofErr w:type="spellStart"/>
      <w:r w:rsidRPr="00422867">
        <w:rPr>
          <w:rFonts w:asciiTheme="majorHAnsi" w:eastAsia="Times New Roman" w:hAnsiTheme="majorHAnsi" w:cstheme="majorHAnsi" w:hint="cs"/>
          <w:color w:val="000000"/>
          <w:sz w:val="24"/>
          <w:szCs w:val="24"/>
          <w:rtl/>
        </w:rPr>
        <w:t>לְוַרדָּא</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דִמלַבלְבָא</w:t>
      </w:r>
      <w:proofErr w:type="spellEnd"/>
      <w:r w:rsidRPr="0039734F">
        <w:rPr>
          <w:rFonts w:ascii="Keter YG" w:eastAsia="Times New Roman" w:hAnsi="Keter YG" w:cs="Keter YG"/>
          <w:color w:val="000000"/>
          <w:sz w:val="24"/>
          <w:szCs w:val="24"/>
          <w:rtl/>
        </w:rPr>
        <w:t xml:space="preserve"> </w:t>
      </w:r>
      <w:r w:rsidRPr="00422867">
        <w:rPr>
          <w:rFonts w:asciiTheme="majorHAnsi" w:eastAsia="Times New Roman" w:hAnsiTheme="majorHAnsi" w:cstheme="majorHAnsi" w:hint="cs"/>
          <w:color w:val="000000"/>
          <w:sz w:val="24"/>
          <w:szCs w:val="24"/>
          <w:rtl/>
        </w:rPr>
        <w:t>בֵינֵי</w:t>
      </w:r>
      <w:r w:rsidRPr="00422867">
        <w:rPr>
          <w:rFonts w:asciiTheme="majorHAnsi" w:eastAsia="Times New Roman" w:hAnsiTheme="majorHAnsi" w:cstheme="majorHAnsi"/>
          <w:color w:val="000000"/>
          <w:sz w:val="24"/>
          <w:szCs w:val="24"/>
          <w:rtl/>
        </w:rPr>
        <w:t xml:space="preserve"> </w:t>
      </w:r>
      <w:proofErr w:type="spellStart"/>
      <w:r w:rsidRPr="00422867">
        <w:rPr>
          <w:rFonts w:asciiTheme="majorHAnsi" w:eastAsia="Times New Roman" w:hAnsiTheme="majorHAnsi" w:cstheme="majorHAnsi" w:hint="cs"/>
          <w:color w:val="000000"/>
          <w:sz w:val="24"/>
          <w:szCs w:val="24"/>
          <w:rtl/>
        </w:rPr>
        <w:t>סִלוַיָא</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דִּנעִיצָא</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עוּפַהָא</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וּבזִיעָן</w:t>
      </w:r>
      <w:proofErr w:type="spellEnd"/>
      <w:r w:rsidRPr="0039734F">
        <w:rPr>
          <w:rFonts w:ascii="Keter YG" w:eastAsia="Times New Roman" w:hAnsi="Keter YG" w:cs="Keter YG"/>
          <w:color w:val="000000"/>
          <w:sz w:val="24"/>
          <w:szCs w:val="24"/>
          <w:rtl/>
        </w:rPr>
        <w:t xml:space="preserve"> </w:t>
      </w:r>
      <w:r w:rsidR="003F769C">
        <w:rPr>
          <w:rFonts w:ascii="Keter YG" w:eastAsia="Times New Roman" w:hAnsi="Keter YG" w:cs="Keter YG"/>
          <w:color w:val="000000"/>
          <w:sz w:val="24"/>
          <w:szCs w:val="24"/>
          <w:rtl/>
        </w:rPr>
        <w:br/>
      </w:r>
      <w:proofErr w:type="spellStart"/>
      <w:r w:rsidRPr="00AC3B58">
        <w:rPr>
          <w:rFonts w:ascii="SBL Hebrew" w:eastAsia="Times New Roman" w:hAnsi="SBL Hebrew" w:cs="Times New Roman"/>
          <w:color w:val="0070C0"/>
          <w:sz w:val="24"/>
          <w:szCs w:val="24"/>
          <w:shd w:val="clear" w:color="auto" w:fill="E7E6E6" w:themeFill="background2"/>
          <w:rtl/>
        </w:rPr>
        <w:lastRenderedPageBreak/>
        <w:t>כֵּ֥ן</w:t>
      </w:r>
      <w:proofErr w:type="spellEnd"/>
      <w:r w:rsidRPr="00AC3B58">
        <w:rPr>
          <w:rFonts w:ascii="SBL Hebrew" w:eastAsia="Times New Roman" w:hAnsi="SBL Hebrew" w:cs="SBL Hebrew"/>
          <w:color w:val="0070C0"/>
          <w:sz w:val="24"/>
          <w:szCs w:val="24"/>
          <w:shd w:val="clear" w:color="auto" w:fill="E7E6E6" w:themeFill="background2"/>
          <w:rtl/>
        </w:rPr>
        <w:t xml:space="preserve"> </w:t>
      </w:r>
      <w:r w:rsidRPr="00AC3B58">
        <w:rPr>
          <w:rFonts w:ascii="SBL Hebrew" w:eastAsia="Times New Roman" w:hAnsi="SBL Hebrew" w:cs="Times New Roman"/>
          <w:color w:val="0070C0"/>
          <w:sz w:val="24"/>
          <w:szCs w:val="24"/>
          <w:shd w:val="clear" w:color="auto" w:fill="E7E6E6" w:themeFill="background2"/>
          <w:rtl/>
        </w:rPr>
        <w:t>רַעְיָתִ֖י</w:t>
      </w:r>
      <w:r w:rsidRPr="00AC3B58">
        <w:rPr>
          <w:rFonts w:ascii="SBL Hebrew" w:eastAsia="Times New Roman" w:hAnsi="SBL Hebrew" w:cs="SBL Hebrew"/>
          <w:color w:val="0070C0"/>
          <w:sz w:val="24"/>
          <w:szCs w:val="24"/>
          <w:shd w:val="clear" w:color="auto" w:fill="E7E6E6" w:themeFill="background2"/>
          <w:rtl/>
        </w:rPr>
        <w:t xml:space="preserve"> </w:t>
      </w:r>
      <w:proofErr w:type="spellStart"/>
      <w:r w:rsidRPr="00AC3B58">
        <w:rPr>
          <w:rFonts w:ascii="SBL Hebrew" w:eastAsia="Times New Roman" w:hAnsi="SBL Hebrew" w:cs="Times New Roman"/>
          <w:color w:val="0070C0"/>
          <w:sz w:val="24"/>
          <w:szCs w:val="24"/>
          <w:shd w:val="clear" w:color="auto" w:fill="E7E6E6" w:themeFill="background2"/>
          <w:rtl/>
        </w:rPr>
        <w:t>בֵּ֥ין</w:t>
      </w:r>
      <w:proofErr w:type="spellEnd"/>
      <w:r w:rsidRPr="00AC3B58">
        <w:rPr>
          <w:rFonts w:ascii="SBL Hebrew" w:eastAsia="Times New Roman" w:hAnsi="SBL Hebrew" w:cs="SBL Hebrew"/>
          <w:color w:val="0070C0"/>
          <w:sz w:val="24"/>
          <w:szCs w:val="24"/>
          <w:shd w:val="clear" w:color="auto" w:fill="E7E6E6" w:themeFill="background2"/>
          <w:rtl/>
        </w:rPr>
        <w:t xml:space="preserve"> </w:t>
      </w:r>
      <w:proofErr w:type="spellStart"/>
      <w:r w:rsidRPr="00AC3B58">
        <w:rPr>
          <w:rFonts w:ascii="SBL Hebrew" w:eastAsia="Times New Roman" w:hAnsi="SBL Hebrew" w:cs="Times New Roman"/>
          <w:color w:val="0070C0"/>
          <w:sz w:val="24"/>
          <w:szCs w:val="24"/>
          <w:shd w:val="clear" w:color="auto" w:fill="E7E6E6" w:themeFill="background2"/>
          <w:rtl/>
        </w:rPr>
        <w:t>הַבָּנֽוֹת</w:t>
      </w:r>
      <w:proofErr w:type="spellEnd"/>
      <w:r w:rsidRPr="0039734F">
        <w:rPr>
          <w:rFonts w:ascii="Keter YG" w:eastAsia="Times New Roman" w:hAnsi="Keter YG" w:cs="Keter YG" w:hint="cs"/>
          <w:color w:val="000000"/>
          <w:sz w:val="24"/>
          <w:szCs w:val="24"/>
          <w:rtl/>
        </w:rPr>
        <w:t xml:space="preserve"> </w:t>
      </w:r>
      <w:r w:rsidRPr="00422867">
        <w:rPr>
          <w:rFonts w:asciiTheme="majorHAnsi" w:eastAsia="Times New Roman" w:hAnsiTheme="majorHAnsi" w:cstheme="majorHAnsi" w:hint="cs"/>
          <w:color w:val="000000"/>
          <w:sz w:val="24"/>
          <w:szCs w:val="24"/>
          <w:rtl/>
        </w:rPr>
        <w:t>הֵיכְדֵין</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אֲנָא</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נְעִיצָא</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וּבזִיעָא</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מִגְּזֵירָן</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בִּישָׁן</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בְּגָלוּתָא</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וּפִ</w:t>
      </w:r>
      <w:r w:rsidRPr="0039734F">
        <w:rPr>
          <w:rFonts w:ascii="Keter YG" w:eastAsia="Times New Roman" w:hAnsi="Keter YG" w:cs="Keter YG"/>
          <w:color w:val="000000"/>
          <w:sz w:val="24"/>
          <w:szCs w:val="24"/>
          <w:rtl/>
        </w:rPr>
        <w:t>ילכֵּי עַמְמַיָא: [ג]</w:t>
      </w:r>
      <w:r w:rsidRPr="0039734F">
        <w:rPr>
          <w:rFonts w:ascii="Cambria" w:eastAsia="Times New Roman" w:hAnsi="Cambria" w:cs="Cambria" w:hint="cs"/>
          <w:color w:val="000000"/>
          <w:sz w:val="24"/>
          <w:szCs w:val="24"/>
          <w:rtl/>
        </w:rPr>
        <w:t> </w:t>
      </w:r>
      <w:r w:rsidRPr="00AC3B58">
        <w:rPr>
          <w:rFonts w:ascii="SBL Hebrew" w:eastAsia="Times New Roman" w:hAnsi="SBL Hebrew" w:cs="Times New Roman"/>
          <w:color w:val="FF00FF"/>
          <w:sz w:val="24"/>
          <w:szCs w:val="24"/>
          <w:shd w:val="clear" w:color="auto" w:fill="E7E6E6" w:themeFill="background2"/>
          <w:rtl/>
        </w:rPr>
        <w:t>כְּתַפּ֙וּחַ֙</w:t>
      </w:r>
      <w:r w:rsidRPr="00AC3B58">
        <w:rPr>
          <w:rFonts w:ascii="SBL Hebrew" w:eastAsia="Times New Roman" w:hAnsi="SBL Hebrew" w:cs="SBL Hebrew"/>
          <w:color w:val="FF00FF"/>
          <w:sz w:val="24"/>
          <w:szCs w:val="24"/>
          <w:shd w:val="clear" w:color="auto" w:fill="E7E6E6" w:themeFill="background2"/>
          <w:rtl/>
        </w:rPr>
        <w:t xml:space="preserve"> </w:t>
      </w:r>
      <w:r w:rsidRPr="00AC3B58">
        <w:rPr>
          <w:rFonts w:ascii="SBL Hebrew" w:eastAsia="Times New Roman" w:hAnsi="SBL Hebrew" w:cs="Times New Roman"/>
          <w:color w:val="FF00FF"/>
          <w:sz w:val="24"/>
          <w:szCs w:val="24"/>
          <w:shd w:val="clear" w:color="auto" w:fill="E7E6E6" w:themeFill="background2"/>
          <w:rtl/>
        </w:rPr>
        <w:t>בַּעֲצֵ֣י</w:t>
      </w:r>
      <w:r w:rsidRPr="00AC3B58">
        <w:rPr>
          <w:rFonts w:ascii="SBL Hebrew" w:eastAsia="Times New Roman" w:hAnsi="SBL Hebrew" w:cs="SBL Hebrew"/>
          <w:color w:val="FF00FF"/>
          <w:sz w:val="24"/>
          <w:szCs w:val="24"/>
          <w:shd w:val="clear" w:color="auto" w:fill="E7E6E6" w:themeFill="background2"/>
          <w:rtl/>
        </w:rPr>
        <w:t xml:space="preserve"> </w:t>
      </w:r>
      <w:r w:rsidRPr="00AC3B58">
        <w:rPr>
          <w:rFonts w:ascii="SBL Hebrew" w:eastAsia="Times New Roman" w:hAnsi="SBL Hebrew" w:cs="Times New Roman"/>
          <w:color w:val="FF00FF"/>
          <w:sz w:val="24"/>
          <w:szCs w:val="24"/>
          <w:shd w:val="clear" w:color="auto" w:fill="E7E6E6" w:themeFill="background2"/>
          <w:rtl/>
        </w:rPr>
        <w:t>הַיַּ֔עַר</w:t>
      </w:r>
      <w:r w:rsidRPr="0039734F">
        <w:rPr>
          <w:rFonts w:ascii="Keter YG" w:eastAsia="Times New Roman" w:hAnsi="Keter YG" w:cs="Keter YG" w:hint="cs"/>
          <w:color w:val="000000"/>
          <w:sz w:val="24"/>
          <w:szCs w:val="24"/>
          <w:rtl/>
        </w:rPr>
        <w:t xml:space="preserve"> </w:t>
      </w:r>
      <w:r w:rsidRPr="00422867">
        <w:rPr>
          <w:rFonts w:asciiTheme="majorHAnsi" w:eastAsia="Times New Roman" w:hAnsiTheme="majorHAnsi" w:cstheme="majorHAnsi" w:hint="cs"/>
          <w:color w:val="000000"/>
          <w:sz w:val="24"/>
          <w:szCs w:val="24"/>
          <w:rtl/>
        </w:rPr>
        <w:t>הֵיכְמָה</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דְיָאֵי</w:t>
      </w:r>
      <w:r w:rsidRPr="0039734F">
        <w:rPr>
          <w:rFonts w:ascii="Keter YG" w:eastAsia="Times New Roman" w:hAnsi="Keter YG" w:cs="Keter YG"/>
          <w:color w:val="000000"/>
          <w:sz w:val="24"/>
          <w:szCs w:val="24"/>
          <w:rtl/>
        </w:rPr>
        <w:t xml:space="preserve"> </w:t>
      </w:r>
      <w:r w:rsidRPr="00422867">
        <w:rPr>
          <w:rFonts w:asciiTheme="majorHAnsi" w:eastAsia="Times New Roman" w:hAnsiTheme="majorHAnsi" w:cstheme="majorHAnsi" w:hint="cs"/>
          <w:color w:val="000000"/>
          <w:sz w:val="24"/>
          <w:szCs w:val="24"/>
          <w:rtl/>
        </w:rPr>
        <w:t>אֶתּרוֹגָא</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וּמשַׁבַּח</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בֵּינֵי</w:t>
      </w:r>
      <w:r w:rsidRPr="0039734F">
        <w:rPr>
          <w:rFonts w:ascii="Keter YG" w:eastAsia="Times New Roman" w:hAnsi="Keter YG" w:cs="Keter YG"/>
          <w:color w:val="000000"/>
          <w:sz w:val="24"/>
          <w:szCs w:val="24"/>
          <w:rtl/>
        </w:rPr>
        <w:t xml:space="preserve"> </w:t>
      </w:r>
      <w:r w:rsidRPr="00422867">
        <w:rPr>
          <w:rFonts w:asciiTheme="majorHAnsi" w:eastAsia="Times New Roman" w:hAnsiTheme="majorHAnsi" w:cstheme="majorHAnsi" w:hint="cs"/>
          <w:color w:val="000000"/>
          <w:sz w:val="24"/>
          <w:szCs w:val="24"/>
          <w:rtl/>
        </w:rPr>
        <w:t>אִילַנֵי</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סְרָק</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וְכוּלֵי</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עָלְמָא</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מוֹדְעִין</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יָתֵיהּ</w:t>
      </w:r>
      <w:r w:rsidRPr="00E3653E">
        <w:rPr>
          <w:rFonts w:ascii="Keter YG" w:eastAsia="Times New Roman" w:hAnsi="Keter YG" w:cs="Keter YG"/>
          <w:color w:val="000000"/>
          <w:sz w:val="24"/>
          <w:szCs w:val="24"/>
          <w:rtl/>
        </w:rPr>
        <w:t xml:space="preserve"> </w:t>
      </w:r>
      <w:r w:rsidRPr="00AC3B58">
        <w:rPr>
          <w:rFonts w:ascii="SBL Hebrew" w:eastAsia="Times New Roman" w:hAnsi="SBL Hebrew" w:cs="Times New Roman"/>
          <w:color w:val="FF00FF"/>
          <w:sz w:val="24"/>
          <w:szCs w:val="24"/>
          <w:shd w:val="clear" w:color="auto" w:fill="E7E6E6" w:themeFill="background2"/>
          <w:rtl/>
        </w:rPr>
        <w:t>כֵּ֥ן</w:t>
      </w:r>
      <w:r w:rsidRPr="00AC3B58">
        <w:rPr>
          <w:rFonts w:ascii="SBL Hebrew" w:eastAsia="Times New Roman" w:hAnsi="SBL Hebrew" w:cs="SBL Hebrew"/>
          <w:color w:val="FF00FF"/>
          <w:sz w:val="24"/>
          <w:szCs w:val="24"/>
          <w:shd w:val="clear" w:color="auto" w:fill="E7E6E6" w:themeFill="background2"/>
          <w:rtl/>
        </w:rPr>
        <w:t xml:space="preserve"> </w:t>
      </w:r>
      <w:r w:rsidRPr="00AC3B58">
        <w:rPr>
          <w:rFonts w:ascii="SBL Hebrew" w:eastAsia="Times New Roman" w:hAnsi="SBL Hebrew" w:cs="Times New Roman"/>
          <w:color w:val="FF00FF"/>
          <w:sz w:val="24"/>
          <w:szCs w:val="24"/>
          <w:shd w:val="clear" w:color="auto" w:fill="E7E6E6" w:themeFill="background2"/>
          <w:rtl/>
        </w:rPr>
        <w:t>דּוֹדִ֖י</w:t>
      </w:r>
      <w:r w:rsidRPr="00AC3B58">
        <w:rPr>
          <w:rFonts w:ascii="SBL Hebrew" w:eastAsia="Times New Roman" w:hAnsi="SBL Hebrew" w:cs="SBL Hebrew"/>
          <w:color w:val="FF00FF"/>
          <w:sz w:val="24"/>
          <w:szCs w:val="24"/>
          <w:shd w:val="clear" w:color="auto" w:fill="E7E6E6" w:themeFill="background2"/>
          <w:rtl/>
        </w:rPr>
        <w:t xml:space="preserve"> </w:t>
      </w:r>
      <w:r w:rsidRPr="00AC3B58">
        <w:rPr>
          <w:rFonts w:ascii="SBL Hebrew" w:eastAsia="Times New Roman" w:hAnsi="SBL Hebrew" w:cs="Times New Roman"/>
          <w:color w:val="FF00FF"/>
          <w:sz w:val="24"/>
          <w:szCs w:val="24"/>
          <w:shd w:val="clear" w:color="auto" w:fill="E7E6E6" w:themeFill="background2"/>
          <w:rtl/>
        </w:rPr>
        <w:t>בֵּ֣ין</w:t>
      </w:r>
      <w:r w:rsidRPr="00AC3B58">
        <w:rPr>
          <w:rFonts w:ascii="SBL Hebrew" w:eastAsia="Times New Roman" w:hAnsi="SBL Hebrew" w:cs="SBL Hebrew"/>
          <w:color w:val="FF00FF"/>
          <w:sz w:val="24"/>
          <w:szCs w:val="24"/>
          <w:shd w:val="clear" w:color="auto" w:fill="E7E6E6" w:themeFill="background2"/>
          <w:rtl/>
        </w:rPr>
        <w:t xml:space="preserve"> </w:t>
      </w:r>
      <w:r w:rsidRPr="00AC3B58">
        <w:rPr>
          <w:rFonts w:ascii="SBL Hebrew" w:eastAsia="Times New Roman" w:hAnsi="SBL Hebrew" w:cs="Times New Roman"/>
          <w:color w:val="FF00FF"/>
          <w:sz w:val="24"/>
          <w:szCs w:val="24"/>
          <w:shd w:val="clear" w:color="auto" w:fill="E7E6E6" w:themeFill="background2"/>
          <w:rtl/>
        </w:rPr>
        <w:t>הַבָּנִ֑ים</w:t>
      </w:r>
      <w:r w:rsidRPr="0039734F">
        <w:rPr>
          <w:rFonts w:ascii="Keter YG" w:eastAsia="Times New Roman" w:hAnsi="Keter YG" w:cs="Keter YG"/>
          <w:color w:val="000000"/>
          <w:sz w:val="24"/>
          <w:szCs w:val="24"/>
          <w:rtl/>
        </w:rPr>
        <w:t xml:space="preserve"> </w:t>
      </w:r>
      <w:proofErr w:type="spellStart"/>
      <w:r w:rsidRPr="00422867">
        <w:rPr>
          <w:rFonts w:asciiTheme="majorHAnsi" w:eastAsia="Times New Roman" w:hAnsiTheme="majorHAnsi" w:cstheme="majorHAnsi" w:hint="cs"/>
          <w:color w:val="000000"/>
          <w:sz w:val="24"/>
          <w:szCs w:val="24"/>
          <w:rtl/>
        </w:rPr>
        <w:t>כֵּין</w:t>
      </w:r>
      <w:proofErr w:type="spellEnd"/>
      <w:r w:rsidRPr="00422867">
        <w:rPr>
          <w:rFonts w:asciiTheme="majorHAnsi" w:eastAsia="Times New Roman" w:hAnsiTheme="majorHAnsi" w:cstheme="majorHAnsi"/>
          <w:color w:val="000000"/>
          <w:sz w:val="24"/>
          <w:szCs w:val="24"/>
          <w:rtl/>
        </w:rPr>
        <w:t xml:space="preserve"> </w:t>
      </w:r>
      <w:proofErr w:type="spellStart"/>
      <w:r w:rsidRPr="00422867">
        <w:rPr>
          <w:rFonts w:asciiTheme="majorHAnsi" w:eastAsia="Times New Roman" w:hAnsiTheme="majorHAnsi" w:cstheme="majorHAnsi" w:hint="cs"/>
          <w:color w:val="000000"/>
          <w:sz w:val="24"/>
          <w:szCs w:val="24"/>
          <w:rtl/>
        </w:rPr>
        <w:t>רִבּוֹן</w:t>
      </w:r>
      <w:proofErr w:type="spellEnd"/>
      <w:r w:rsidRPr="00422867">
        <w:rPr>
          <w:rFonts w:asciiTheme="majorHAnsi" w:eastAsia="Times New Roman" w:hAnsiTheme="majorHAnsi" w:cstheme="majorHAnsi"/>
          <w:color w:val="000000"/>
          <w:sz w:val="24"/>
          <w:szCs w:val="24"/>
          <w:rtl/>
        </w:rPr>
        <w:t xml:space="preserve"> </w:t>
      </w:r>
      <w:r w:rsidRPr="00422867">
        <w:rPr>
          <w:rFonts w:asciiTheme="majorHAnsi" w:eastAsia="Times New Roman" w:hAnsiTheme="majorHAnsi" w:cstheme="majorHAnsi" w:hint="cs"/>
          <w:color w:val="000000"/>
          <w:sz w:val="24"/>
          <w:szCs w:val="24"/>
          <w:rtl/>
        </w:rPr>
        <w:t>עָלְמָא</w:t>
      </w:r>
      <w:r w:rsidRPr="00422867">
        <w:rPr>
          <w:rFonts w:asciiTheme="majorHAnsi" w:eastAsia="Times New Roman" w:hAnsiTheme="majorHAnsi" w:cstheme="majorHAnsi"/>
          <w:color w:val="000000"/>
          <w:sz w:val="24"/>
          <w:szCs w:val="24"/>
          <w:rtl/>
        </w:rPr>
        <w:t xml:space="preserve"> </w:t>
      </w:r>
      <w:proofErr w:type="spellStart"/>
      <w:r w:rsidRPr="00422867">
        <w:rPr>
          <w:rFonts w:asciiTheme="majorHAnsi" w:eastAsia="Times New Roman" w:hAnsiTheme="majorHAnsi" w:cstheme="majorHAnsi" w:hint="cs"/>
          <w:color w:val="000000"/>
          <w:sz w:val="24"/>
          <w:szCs w:val="24"/>
          <w:rtl/>
        </w:rPr>
        <w:t>יָאֵי</w:t>
      </w:r>
      <w:proofErr w:type="spellEnd"/>
      <w:r w:rsidRPr="00422867">
        <w:rPr>
          <w:rFonts w:asciiTheme="majorHAnsi" w:eastAsia="Times New Roman" w:hAnsiTheme="majorHAnsi" w:cstheme="majorHAnsi"/>
          <w:color w:val="000000"/>
          <w:sz w:val="24"/>
          <w:szCs w:val="24"/>
          <w:rtl/>
        </w:rPr>
        <w:t xml:space="preserve"> </w:t>
      </w:r>
      <w:proofErr w:type="spellStart"/>
      <w:r w:rsidRPr="00422867">
        <w:rPr>
          <w:rFonts w:asciiTheme="majorHAnsi" w:eastAsia="Times New Roman" w:hAnsiTheme="majorHAnsi" w:cstheme="majorHAnsi" w:hint="cs"/>
          <w:color w:val="000000"/>
          <w:sz w:val="24"/>
          <w:szCs w:val="24"/>
          <w:rtl/>
        </w:rPr>
        <w:t>וּמשַׁבַּח</w:t>
      </w:r>
      <w:proofErr w:type="spellEnd"/>
      <w:r w:rsidRPr="00422867">
        <w:rPr>
          <w:rFonts w:asciiTheme="majorHAnsi" w:eastAsia="Times New Roman" w:hAnsiTheme="majorHAnsi" w:cstheme="majorHAnsi"/>
          <w:color w:val="000000"/>
          <w:sz w:val="24"/>
          <w:szCs w:val="24"/>
          <w:rtl/>
        </w:rPr>
        <w:t xml:space="preserve"> </w:t>
      </w:r>
      <w:proofErr w:type="spellStart"/>
      <w:r w:rsidRPr="00422867">
        <w:rPr>
          <w:rFonts w:asciiTheme="majorHAnsi" w:eastAsia="Times New Roman" w:hAnsiTheme="majorHAnsi" w:cstheme="majorHAnsi" w:hint="cs"/>
          <w:color w:val="000000"/>
          <w:sz w:val="24"/>
          <w:szCs w:val="24"/>
          <w:rtl/>
        </w:rPr>
        <w:t>בֵּינֵי</w:t>
      </w:r>
      <w:proofErr w:type="spellEnd"/>
      <w:r w:rsidRPr="00422867">
        <w:rPr>
          <w:rFonts w:asciiTheme="majorHAnsi" w:eastAsia="Times New Roman" w:hAnsiTheme="majorHAnsi" w:cstheme="majorHAnsi"/>
          <w:color w:val="000000"/>
          <w:sz w:val="24"/>
          <w:szCs w:val="24"/>
          <w:rtl/>
        </w:rPr>
        <w:t xml:space="preserve"> </w:t>
      </w:r>
      <w:proofErr w:type="spellStart"/>
      <w:r w:rsidRPr="00422867">
        <w:rPr>
          <w:rFonts w:asciiTheme="majorHAnsi" w:eastAsia="Times New Roman" w:hAnsiTheme="majorHAnsi" w:cstheme="majorHAnsi" w:hint="cs"/>
          <w:color w:val="000000"/>
          <w:sz w:val="24"/>
          <w:szCs w:val="24"/>
          <w:rtl/>
        </w:rPr>
        <w:t>מַלאֲכַיָא</w:t>
      </w:r>
      <w:proofErr w:type="spellEnd"/>
      <w:r w:rsidR="00422867">
        <w:rPr>
          <w:rFonts w:asciiTheme="majorHAnsi" w:eastAsia="Times New Roman" w:hAnsiTheme="majorHAnsi" w:cstheme="majorHAnsi" w:hint="cs"/>
          <w:color w:val="000000"/>
          <w:sz w:val="24"/>
          <w:szCs w:val="24"/>
          <w:rtl/>
        </w:rPr>
        <w:t>.</w:t>
      </w:r>
      <w:r w:rsidRPr="0039734F">
        <w:rPr>
          <w:rFonts w:ascii="Keter YG" w:eastAsia="Times New Roman" w:hAnsi="Keter YG" w:cs="Keter YG"/>
          <w:color w:val="000000"/>
          <w:sz w:val="24"/>
          <w:szCs w:val="24"/>
          <w:rtl/>
        </w:rPr>
        <w:t xml:space="preserve"> </w:t>
      </w:r>
      <w:proofErr w:type="spellStart"/>
      <w:r w:rsidR="00422867" w:rsidRPr="00AC3B58">
        <w:rPr>
          <w:rFonts w:ascii="SBL Hebrew" w:eastAsia="Times New Roman" w:hAnsi="SBL Hebrew" w:cs="Times New Roman"/>
          <w:color w:val="FF00FF"/>
          <w:sz w:val="24"/>
          <w:szCs w:val="24"/>
          <w:shd w:val="clear" w:color="auto" w:fill="E7E6E6" w:themeFill="background2"/>
          <w:rtl/>
        </w:rPr>
        <w:t>בְּצִלּוֹ</w:t>
      </w:r>
      <w:proofErr w:type="spellEnd"/>
      <w:r w:rsidR="00422867" w:rsidRPr="00AC3B58">
        <w:rPr>
          <w:rFonts w:ascii="SBL Hebrew" w:eastAsia="Times New Roman" w:hAnsi="SBL Hebrew" w:cs="Times New Roman"/>
          <w:color w:val="FF00FF"/>
          <w:sz w:val="24"/>
          <w:szCs w:val="24"/>
          <w:shd w:val="clear" w:color="auto" w:fill="E7E6E6" w:themeFill="background2"/>
          <w:rtl/>
        </w:rPr>
        <w:t>֙</w:t>
      </w:r>
      <w:r w:rsidR="00422867" w:rsidRPr="00AC3B58">
        <w:rPr>
          <w:rFonts w:ascii="SBL Hebrew" w:eastAsia="Times New Roman" w:hAnsi="SBL Hebrew" w:cs="SBL Hebrew"/>
          <w:color w:val="FF00FF"/>
          <w:sz w:val="24"/>
          <w:szCs w:val="24"/>
          <w:shd w:val="clear" w:color="auto" w:fill="E7E6E6" w:themeFill="background2"/>
          <w:rtl/>
        </w:rPr>
        <w:t xml:space="preserve"> </w:t>
      </w:r>
      <w:proofErr w:type="spellStart"/>
      <w:r w:rsidR="00422867" w:rsidRPr="00AC3B58">
        <w:rPr>
          <w:rFonts w:ascii="SBL Hebrew" w:eastAsia="Times New Roman" w:hAnsi="SBL Hebrew" w:cs="Times New Roman"/>
          <w:color w:val="FF00FF"/>
          <w:sz w:val="24"/>
          <w:szCs w:val="24"/>
          <w:shd w:val="clear" w:color="auto" w:fill="E7E6E6" w:themeFill="background2"/>
          <w:rtl/>
        </w:rPr>
        <w:t>חִמַּ֣דְתִּי</w:t>
      </w:r>
      <w:proofErr w:type="spellEnd"/>
      <w:r w:rsidR="00422867" w:rsidRPr="00AC3B58">
        <w:rPr>
          <w:rFonts w:ascii="SBL Hebrew" w:eastAsia="Times New Roman" w:hAnsi="SBL Hebrew" w:cs="SBL Hebrew"/>
          <w:color w:val="FF00FF"/>
          <w:sz w:val="24"/>
          <w:szCs w:val="24"/>
          <w:shd w:val="clear" w:color="auto" w:fill="E7E6E6" w:themeFill="background2"/>
          <w:rtl/>
        </w:rPr>
        <w:t xml:space="preserve"> </w:t>
      </w:r>
      <w:proofErr w:type="spellStart"/>
      <w:r w:rsidR="00422867" w:rsidRPr="00AC3B58">
        <w:rPr>
          <w:rFonts w:ascii="SBL Hebrew" w:eastAsia="Times New Roman" w:hAnsi="SBL Hebrew" w:cs="Times New Roman"/>
          <w:color w:val="FF00FF"/>
          <w:sz w:val="24"/>
          <w:szCs w:val="24"/>
          <w:shd w:val="clear" w:color="auto" w:fill="E7E6E6" w:themeFill="background2"/>
          <w:rtl/>
        </w:rPr>
        <w:t>וְיָשַׁ֔בְתִּי</w:t>
      </w:r>
      <w:proofErr w:type="spellEnd"/>
      <w:r w:rsidR="00422867" w:rsidRPr="0039734F">
        <w:rPr>
          <w:rFonts w:ascii="Keter YG" w:eastAsia="Times New Roman" w:hAnsi="Keter YG" w:cs="Keter YG" w:hint="cs"/>
          <w:color w:val="000000"/>
          <w:sz w:val="24"/>
          <w:szCs w:val="24"/>
          <w:rtl/>
        </w:rPr>
        <w:t xml:space="preserve"> </w:t>
      </w:r>
      <w:proofErr w:type="spellStart"/>
      <w:r w:rsidRPr="0039734F">
        <w:rPr>
          <w:rFonts w:ascii="Keter YG" w:eastAsia="Times New Roman" w:hAnsi="Keter YG" w:cs="Keter YG" w:hint="cs"/>
          <w:color w:val="000000"/>
          <w:sz w:val="24"/>
          <w:szCs w:val="24"/>
          <w:rtl/>
        </w:rPr>
        <w:t>בְּעִידָּן</w:t>
      </w:r>
      <w:proofErr w:type="spellEnd"/>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דְּאִתגְּלִי</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עַל</w:t>
      </w:r>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טוּרָא</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דְסִינַי</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בִּזמָן</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דִּיהַב</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אוֹרָיתָא</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לְעַמֵיהּ</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בֵּי</w:t>
      </w:r>
      <w:proofErr w:type="spellEnd"/>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הִיא</w:t>
      </w:r>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שָׁעֲתָא</w:t>
      </w:r>
      <w:proofErr w:type="spellEnd"/>
      <w:r w:rsidRPr="0039734F">
        <w:rPr>
          <w:rFonts w:ascii="Keter YG" w:eastAsia="Times New Roman" w:hAnsi="Keter YG" w:cs="Keter YG"/>
          <w:color w:val="000000"/>
          <w:sz w:val="24"/>
          <w:szCs w:val="24"/>
          <w:rtl/>
        </w:rPr>
        <w:t xml:space="preserve"> </w:t>
      </w:r>
      <w:proofErr w:type="spellStart"/>
      <w:r w:rsidRPr="00422867">
        <w:rPr>
          <w:rFonts w:asciiTheme="majorHAnsi" w:eastAsia="Times New Roman" w:hAnsiTheme="majorHAnsi" w:cstheme="majorHAnsi" w:hint="cs"/>
          <w:color w:val="000000"/>
          <w:sz w:val="24"/>
          <w:szCs w:val="24"/>
          <w:rtl/>
        </w:rPr>
        <w:t>בִּטלַל</w:t>
      </w:r>
      <w:proofErr w:type="spellEnd"/>
      <w:r w:rsidRPr="00422867">
        <w:rPr>
          <w:rFonts w:asciiTheme="majorHAnsi" w:eastAsia="Times New Roman" w:hAnsiTheme="majorHAnsi" w:cstheme="majorHAnsi"/>
          <w:color w:val="000000"/>
          <w:sz w:val="24"/>
          <w:szCs w:val="24"/>
          <w:rtl/>
        </w:rPr>
        <w:t xml:space="preserve"> </w:t>
      </w:r>
      <w:proofErr w:type="spellStart"/>
      <w:r w:rsidRPr="00422867">
        <w:rPr>
          <w:rFonts w:asciiTheme="majorHAnsi" w:eastAsia="Times New Roman" w:hAnsiTheme="majorHAnsi" w:cstheme="majorHAnsi" w:hint="cs"/>
          <w:color w:val="000000"/>
          <w:sz w:val="24"/>
          <w:szCs w:val="24"/>
          <w:rtl/>
        </w:rPr>
        <w:t>שׁ</w:t>
      </w:r>
      <w:r w:rsidRPr="00422867">
        <w:rPr>
          <w:rFonts w:asciiTheme="majorHAnsi" w:eastAsia="Times New Roman" w:hAnsiTheme="majorHAnsi" w:cstheme="majorHAnsi"/>
          <w:color w:val="000000"/>
          <w:sz w:val="24"/>
          <w:szCs w:val="24"/>
          <w:rtl/>
        </w:rPr>
        <w:t>ְכִינְתֵיהּ</w:t>
      </w:r>
      <w:proofErr w:type="spellEnd"/>
      <w:r w:rsidRPr="00422867">
        <w:rPr>
          <w:rFonts w:asciiTheme="majorHAnsi" w:eastAsia="Times New Roman" w:hAnsiTheme="majorHAnsi" w:cstheme="majorHAnsi"/>
          <w:color w:val="000000"/>
          <w:sz w:val="24"/>
          <w:szCs w:val="24"/>
          <w:rtl/>
        </w:rPr>
        <w:t xml:space="preserve"> </w:t>
      </w:r>
      <w:proofErr w:type="spellStart"/>
      <w:r w:rsidRPr="00422867">
        <w:rPr>
          <w:rFonts w:asciiTheme="majorHAnsi" w:eastAsia="Times New Roman" w:hAnsiTheme="majorHAnsi" w:cstheme="majorHAnsi"/>
          <w:color w:val="000000"/>
          <w:sz w:val="24"/>
          <w:szCs w:val="24"/>
          <w:rtl/>
        </w:rPr>
        <w:t>רַגַּגִית</w:t>
      </w:r>
      <w:proofErr w:type="spellEnd"/>
      <w:r w:rsidRPr="00422867">
        <w:rPr>
          <w:rFonts w:asciiTheme="majorHAnsi" w:eastAsia="Times New Roman" w:hAnsiTheme="majorHAnsi" w:cstheme="majorHAnsi"/>
          <w:color w:val="000000"/>
          <w:sz w:val="24"/>
          <w:szCs w:val="24"/>
          <w:rtl/>
        </w:rPr>
        <w:t xml:space="preserve"> לְמִיתַּב</w:t>
      </w:r>
      <w:r w:rsidRPr="0039734F">
        <w:rPr>
          <w:rFonts w:ascii="Keter YG" w:eastAsia="Times New Roman" w:hAnsi="Keter YG" w:cs="Keter YG"/>
          <w:color w:val="000000"/>
          <w:sz w:val="24"/>
          <w:szCs w:val="24"/>
          <w:rtl/>
        </w:rPr>
        <w:t xml:space="preserve"> </w:t>
      </w:r>
      <w:r w:rsidRPr="00AC3B58">
        <w:rPr>
          <w:rFonts w:ascii="SBL Hebrew" w:eastAsia="Times New Roman" w:hAnsi="SBL Hebrew" w:cs="Times New Roman"/>
          <w:color w:val="FF00FF"/>
          <w:sz w:val="24"/>
          <w:szCs w:val="24"/>
          <w:shd w:val="clear" w:color="auto" w:fill="E7E6E6" w:themeFill="background2"/>
          <w:rtl/>
        </w:rPr>
        <w:t>וּפִרְי֖וֹ</w:t>
      </w:r>
      <w:r w:rsidRPr="00AC3B58">
        <w:rPr>
          <w:rFonts w:ascii="SBL Hebrew" w:eastAsia="Times New Roman" w:hAnsi="SBL Hebrew" w:cs="SBL Hebrew"/>
          <w:color w:val="FF00FF"/>
          <w:sz w:val="24"/>
          <w:szCs w:val="24"/>
          <w:shd w:val="clear" w:color="auto" w:fill="E7E6E6" w:themeFill="background2"/>
          <w:rtl/>
        </w:rPr>
        <w:t xml:space="preserve"> </w:t>
      </w:r>
      <w:r w:rsidRPr="00AC3B58">
        <w:rPr>
          <w:rFonts w:ascii="SBL Hebrew" w:eastAsia="Times New Roman" w:hAnsi="SBL Hebrew" w:cs="Times New Roman"/>
          <w:color w:val="FF00FF"/>
          <w:sz w:val="24"/>
          <w:szCs w:val="24"/>
          <w:shd w:val="clear" w:color="auto" w:fill="E7E6E6" w:themeFill="background2"/>
          <w:rtl/>
        </w:rPr>
        <w:t>מָת֥וֹק</w:t>
      </w:r>
      <w:r w:rsidRPr="00AC3B58">
        <w:rPr>
          <w:rFonts w:ascii="SBL Hebrew" w:eastAsia="Times New Roman" w:hAnsi="SBL Hebrew" w:cs="SBL Hebrew"/>
          <w:color w:val="FF00FF"/>
          <w:sz w:val="24"/>
          <w:szCs w:val="24"/>
          <w:shd w:val="clear" w:color="auto" w:fill="E7E6E6" w:themeFill="background2"/>
          <w:rtl/>
        </w:rPr>
        <w:t xml:space="preserve"> </w:t>
      </w:r>
      <w:r w:rsidRPr="00AC3B58">
        <w:rPr>
          <w:rFonts w:ascii="SBL Hebrew" w:eastAsia="Times New Roman" w:hAnsi="SBL Hebrew" w:cs="Times New Roman"/>
          <w:color w:val="FF00FF"/>
          <w:sz w:val="24"/>
          <w:szCs w:val="24"/>
          <w:shd w:val="clear" w:color="auto" w:fill="E7E6E6" w:themeFill="background2"/>
          <w:rtl/>
        </w:rPr>
        <w:t>לְחִכִּֽי</w:t>
      </w:r>
      <w:r w:rsidRPr="0039734F">
        <w:rPr>
          <w:rFonts w:ascii="Keter YG" w:eastAsia="Times New Roman" w:hAnsi="Keter YG" w:cs="Keter YG"/>
          <w:color w:val="000000"/>
          <w:sz w:val="24"/>
          <w:szCs w:val="24"/>
          <w:rtl/>
        </w:rPr>
        <w:t xml:space="preserve"> וּפִתגָמֵי אוֹרָיתֵיהּ בְּסִימָן עַל מוֹרִיגִי וַאֲגַר פִּקוֹדַי נְטִירִין לְעָלְמָא דְאָתֵי: [ד]</w:t>
      </w:r>
      <w:r w:rsidRPr="0039734F">
        <w:rPr>
          <w:rFonts w:ascii="Cambria" w:eastAsia="Times New Roman" w:hAnsi="Cambria" w:cs="Cambria" w:hint="cs"/>
          <w:color w:val="000000"/>
          <w:sz w:val="24"/>
          <w:szCs w:val="24"/>
          <w:rtl/>
        </w:rPr>
        <w:t> </w:t>
      </w:r>
      <w:r w:rsidRPr="00EC301C">
        <w:rPr>
          <w:rFonts w:ascii="Aharoni" w:eastAsia="Times New Roman" w:hAnsi="Aharoni" w:cs="Keter YG"/>
          <w:bCs/>
          <w:color w:val="000000"/>
          <w:sz w:val="24"/>
          <w:szCs w:val="24"/>
          <w:rtl/>
        </w:rPr>
        <w:t>אֲמַרַת כְּנִשׁתָּא דְיִשׂרָאֵל</w:t>
      </w:r>
      <w:r w:rsidRPr="0039734F">
        <w:rPr>
          <w:rFonts w:ascii="Keter YG" w:eastAsia="Times New Roman" w:hAnsi="Keter YG" w:cs="Keter YG"/>
          <w:color w:val="000000"/>
          <w:sz w:val="24"/>
          <w:szCs w:val="24"/>
          <w:rtl/>
        </w:rPr>
        <w:t xml:space="preserve"> </w:t>
      </w:r>
      <w:r w:rsidRPr="00AC3B58">
        <w:rPr>
          <w:rFonts w:ascii="SBL Hebrew" w:eastAsia="Times New Roman" w:hAnsi="SBL Hebrew" w:cs="Times New Roman"/>
          <w:color w:val="FF00FF"/>
          <w:sz w:val="24"/>
          <w:szCs w:val="24"/>
          <w:shd w:val="clear" w:color="auto" w:fill="E7E6E6" w:themeFill="background2"/>
          <w:rtl/>
        </w:rPr>
        <w:t>הֱבִיאַ֙נִי֙</w:t>
      </w:r>
      <w:r w:rsidRPr="00AC3B58">
        <w:rPr>
          <w:rFonts w:ascii="SBL Hebrew" w:eastAsia="Times New Roman" w:hAnsi="SBL Hebrew" w:cs="SBL Hebrew"/>
          <w:color w:val="FF00FF"/>
          <w:sz w:val="24"/>
          <w:szCs w:val="24"/>
          <w:shd w:val="clear" w:color="auto" w:fill="E7E6E6" w:themeFill="background2"/>
          <w:rtl/>
        </w:rPr>
        <w:t xml:space="preserve"> </w:t>
      </w:r>
      <w:r w:rsidRPr="00AC3B58">
        <w:rPr>
          <w:rFonts w:ascii="SBL Hebrew" w:eastAsia="Times New Roman" w:hAnsi="SBL Hebrew" w:cs="Times New Roman"/>
          <w:color w:val="FF00FF"/>
          <w:sz w:val="24"/>
          <w:szCs w:val="24"/>
          <w:shd w:val="clear" w:color="auto" w:fill="E7E6E6" w:themeFill="background2"/>
          <w:rtl/>
        </w:rPr>
        <w:t>אֶל־בֵּ֣ית</w:t>
      </w:r>
      <w:r w:rsidRPr="00AC3B58">
        <w:rPr>
          <w:rFonts w:ascii="SBL Hebrew" w:eastAsia="Times New Roman" w:hAnsi="SBL Hebrew" w:cs="SBL Hebrew"/>
          <w:color w:val="FF00FF"/>
          <w:sz w:val="24"/>
          <w:szCs w:val="24"/>
          <w:shd w:val="clear" w:color="auto" w:fill="E7E6E6" w:themeFill="background2"/>
          <w:rtl/>
        </w:rPr>
        <w:t xml:space="preserve"> </w:t>
      </w:r>
      <w:r w:rsidRPr="00AC3B58">
        <w:rPr>
          <w:rFonts w:ascii="SBL Hebrew" w:eastAsia="Times New Roman" w:hAnsi="SBL Hebrew" w:cs="Times New Roman"/>
          <w:color w:val="FF00FF"/>
          <w:sz w:val="24"/>
          <w:szCs w:val="24"/>
          <w:shd w:val="clear" w:color="auto" w:fill="E7E6E6" w:themeFill="background2"/>
          <w:rtl/>
        </w:rPr>
        <w:t>הַיָּ֔יִן</w:t>
      </w:r>
      <w:r w:rsidRPr="00E3653E">
        <w:rPr>
          <w:rFonts w:ascii="Keter YG" w:eastAsia="Times New Roman" w:hAnsi="Keter YG" w:cs="Keter YG"/>
          <w:color w:val="000000"/>
          <w:sz w:val="24"/>
          <w:szCs w:val="24"/>
          <w:rtl/>
        </w:rPr>
        <w:t xml:space="preserve"> </w:t>
      </w:r>
      <w:r w:rsidRPr="00126636">
        <w:rPr>
          <w:rFonts w:asciiTheme="majorHAnsi" w:eastAsia="Times New Roman" w:hAnsiTheme="majorHAnsi" w:cstheme="majorHAnsi" w:hint="cs"/>
          <w:color w:val="000000"/>
          <w:sz w:val="24"/>
          <w:szCs w:val="24"/>
          <w:rtl/>
        </w:rPr>
        <w:t>אַעֵיל</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יָתִי</w:t>
      </w:r>
      <w:r w:rsidRPr="0039734F">
        <w:rPr>
          <w:rFonts w:ascii="Keter YG" w:eastAsia="Times New Roman" w:hAnsi="Keter YG" w:cs="Keter YG"/>
          <w:color w:val="000000"/>
          <w:sz w:val="24"/>
          <w:szCs w:val="24"/>
          <w:rtl/>
        </w:rPr>
        <w:t xml:space="preserve"> </w:t>
      </w:r>
      <w:r w:rsidRPr="00126636">
        <w:rPr>
          <w:rFonts w:asciiTheme="majorHAnsi" w:eastAsia="Times New Roman" w:hAnsiTheme="majorHAnsi" w:cstheme="majorHAnsi" w:hint="cs"/>
          <w:color w:val="000000"/>
          <w:sz w:val="24"/>
          <w:szCs w:val="24"/>
          <w:rtl/>
        </w:rPr>
        <w:t>לְבֵית</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מְתִיבַת</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מִדרַשָׁא</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דְסִינַי</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לְמֵילַף</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אוֹרָיתָא</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מִפּוֹם</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מֹשֶׁה</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סָפְרָא</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רַבָּא</w:t>
      </w:r>
      <w:r w:rsidRPr="0039734F">
        <w:rPr>
          <w:rFonts w:ascii="Keter YG" w:eastAsia="Times New Roman" w:hAnsi="Keter YG" w:cs="Keter YG"/>
          <w:color w:val="000000"/>
          <w:sz w:val="24"/>
          <w:szCs w:val="24"/>
          <w:rtl/>
        </w:rPr>
        <w:t xml:space="preserve"> </w:t>
      </w:r>
      <w:r w:rsidRPr="00AC3B58">
        <w:rPr>
          <w:rFonts w:ascii="SBL Hebrew" w:eastAsia="Times New Roman" w:hAnsi="SBL Hebrew" w:cs="Times New Roman"/>
          <w:color w:val="FF00FF"/>
          <w:sz w:val="24"/>
          <w:szCs w:val="24"/>
          <w:shd w:val="clear" w:color="auto" w:fill="E7E6E6" w:themeFill="background2"/>
          <w:rtl/>
        </w:rPr>
        <w:t>וְדִגְל֥וֹ</w:t>
      </w:r>
      <w:r w:rsidRPr="00AC3B58">
        <w:rPr>
          <w:rFonts w:ascii="SBL Hebrew" w:eastAsia="Times New Roman" w:hAnsi="SBL Hebrew" w:cs="SBL Hebrew"/>
          <w:color w:val="FF00FF"/>
          <w:sz w:val="24"/>
          <w:szCs w:val="24"/>
          <w:shd w:val="clear" w:color="auto" w:fill="E7E6E6" w:themeFill="background2"/>
          <w:rtl/>
        </w:rPr>
        <w:t xml:space="preserve"> </w:t>
      </w:r>
      <w:r w:rsidRPr="00AC3B58">
        <w:rPr>
          <w:rFonts w:ascii="SBL Hebrew" w:eastAsia="Times New Roman" w:hAnsi="SBL Hebrew" w:cs="Times New Roman"/>
          <w:color w:val="FF00FF"/>
          <w:sz w:val="24"/>
          <w:szCs w:val="24"/>
          <w:shd w:val="clear" w:color="auto" w:fill="E7E6E6" w:themeFill="background2"/>
          <w:rtl/>
        </w:rPr>
        <w:t>עָלַ֖י</w:t>
      </w:r>
      <w:r w:rsidRPr="00AC3B58">
        <w:rPr>
          <w:rFonts w:ascii="SBL Hebrew" w:eastAsia="Times New Roman" w:hAnsi="SBL Hebrew" w:cs="SBL Hebrew"/>
          <w:color w:val="FF00FF"/>
          <w:sz w:val="24"/>
          <w:szCs w:val="24"/>
          <w:shd w:val="clear" w:color="auto" w:fill="E7E6E6" w:themeFill="background2"/>
          <w:rtl/>
        </w:rPr>
        <w:t xml:space="preserve"> </w:t>
      </w:r>
      <w:r w:rsidRPr="00AC3B58">
        <w:rPr>
          <w:rFonts w:ascii="SBL Hebrew" w:eastAsia="Times New Roman" w:hAnsi="SBL Hebrew" w:cs="Times New Roman"/>
          <w:color w:val="FF00FF"/>
          <w:sz w:val="24"/>
          <w:szCs w:val="24"/>
          <w:shd w:val="clear" w:color="auto" w:fill="E7E6E6" w:themeFill="background2"/>
          <w:rtl/>
        </w:rPr>
        <w:t>אַהֲבָֽה</w:t>
      </w:r>
      <w:r w:rsidRPr="0039734F">
        <w:rPr>
          <w:rFonts w:ascii="Keter YG" w:eastAsia="Times New Roman" w:hAnsi="Keter YG" w:cs="Keter YG" w:hint="cs"/>
          <w:color w:val="000000"/>
          <w:sz w:val="24"/>
          <w:szCs w:val="24"/>
          <w:rtl/>
        </w:rPr>
        <w:t xml:space="preserve"> </w:t>
      </w:r>
      <w:r w:rsidRPr="00126636">
        <w:rPr>
          <w:rFonts w:asciiTheme="majorHAnsi" w:eastAsia="Times New Roman" w:hAnsiTheme="majorHAnsi" w:cstheme="majorHAnsi" w:hint="cs"/>
          <w:color w:val="000000"/>
          <w:sz w:val="24"/>
          <w:szCs w:val="24"/>
          <w:rtl/>
        </w:rPr>
        <w:t>וְטֵיקַס</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פִּקוֹדוֹהִ</w:t>
      </w:r>
      <w:r w:rsidRPr="0039734F">
        <w:rPr>
          <w:rFonts w:ascii="Keter YG" w:eastAsia="Times New Roman" w:hAnsi="Keter YG" w:cs="Keter YG"/>
          <w:color w:val="000000"/>
          <w:sz w:val="24"/>
          <w:szCs w:val="24"/>
          <w:rtl/>
        </w:rPr>
        <w:t xml:space="preserve">י קַבֵּילִית </w:t>
      </w:r>
      <w:r w:rsidRPr="00126636">
        <w:rPr>
          <w:rFonts w:asciiTheme="majorHAnsi" w:eastAsia="Times New Roman" w:hAnsiTheme="majorHAnsi" w:cstheme="majorHAnsi"/>
          <w:color w:val="000000"/>
          <w:sz w:val="24"/>
          <w:szCs w:val="24"/>
          <w:rtl/>
        </w:rPr>
        <w:t>עֲלַאי</w:t>
      </w:r>
      <w:r w:rsidRPr="0039734F">
        <w:rPr>
          <w:rFonts w:ascii="Keter YG" w:eastAsia="Times New Roman" w:hAnsi="Keter YG" w:cs="Keter YG"/>
          <w:color w:val="000000"/>
          <w:sz w:val="24"/>
          <w:szCs w:val="24"/>
          <w:rtl/>
        </w:rPr>
        <w:t xml:space="preserve"> בְּחִיבְּתָא </w:t>
      </w:r>
      <w:r w:rsidRPr="00126636">
        <w:rPr>
          <w:rFonts w:ascii="Keter YG" w:eastAsia="Times New Roman" w:hAnsi="Keter YG" w:cs="Keter YG"/>
          <w:i/>
          <w:iCs/>
          <w:color w:val="000000"/>
          <w:sz w:val="24"/>
          <w:szCs w:val="24"/>
          <w:rtl/>
        </w:rPr>
        <w:t xml:space="preserve">וַאֲמַרִית כָּל </w:t>
      </w:r>
      <w:proofErr w:type="spellStart"/>
      <w:r w:rsidRPr="00126636">
        <w:rPr>
          <w:rFonts w:ascii="Keter YG" w:eastAsia="Times New Roman" w:hAnsi="Keter YG" w:cs="Keter YG"/>
          <w:i/>
          <w:iCs/>
          <w:color w:val="000000"/>
          <w:sz w:val="24"/>
          <w:szCs w:val="24"/>
          <w:rtl/>
        </w:rPr>
        <w:t>דִּיפַקֵיד</w:t>
      </w:r>
      <w:proofErr w:type="spellEnd"/>
      <w:r w:rsidRPr="00126636">
        <w:rPr>
          <w:rFonts w:ascii="Keter YG" w:eastAsia="Times New Roman" w:hAnsi="Keter YG" w:cs="Keter YG"/>
          <w:i/>
          <w:iCs/>
          <w:color w:val="000000"/>
          <w:sz w:val="24"/>
          <w:szCs w:val="24"/>
          <w:rtl/>
        </w:rPr>
        <w:t xml:space="preserve"> ה' אַעֲבֵיד </w:t>
      </w:r>
      <w:proofErr w:type="spellStart"/>
      <w:r w:rsidRPr="00126636">
        <w:rPr>
          <w:rFonts w:ascii="Keter YG" w:eastAsia="Times New Roman" w:hAnsi="Keter YG" w:cs="Keter YG"/>
          <w:i/>
          <w:iCs/>
          <w:color w:val="000000"/>
          <w:sz w:val="24"/>
          <w:szCs w:val="24"/>
          <w:rtl/>
        </w:rPr>
        <w:t>וְאֶשׁמַע</w:t>
      </w:r>
      <w:proofErr w:type="spellEnd"/>
      <w:r w:rsidRPr="0039734F">
        <w:rPr>
          <w:rFonts w:ascii="Keter YG" w:eastAsia="Times New Roman" w:hAnsi="Keter YG" w:cs="Keter YG"/>
          <w:color w:val="000000"/>
          <w:sz w:val="24"/>
          <w:szCs w:val="24"/>
          <w:rtl/>
        </w:rPr>
        <w:t>: [ה]</w:t>
      </w:r>
      <w:r w:rsidRPr="0039734F">
        <w:rPr>
          <w:rFonts w:ascii="Cambria" w:eastAsia="Times New Roman" w:hAnsi="Cambria" w:cs="Cambria" w:hint="cs"/>
          <w:color w:val="000000"/>
          <w:sz w:val="24"/>
          <w:szCs w:val="24"/>
          <w:rtl/>
        </w:rPr>
        <w:t> </w:t>
      </w:r>
      <w:proofErr w:type="spellStart"/>
      <w:r w:rsidR="00825B38" w:rsidRPr="00AC3B58">
        <w:rPr>
          <w:rFonts w:ascii="SBL Hebrew" w:eastAsia="Times New Roman" w:hAnsi="SBL Hebrew" w:cs="Times New Roman"/>
          <w:color w:val="FF00FF"/>
          <w:sz w:val="24"/>
          <w:szCs w:val="24"/>
          <w:shd w:val="clear" w:color="auto" w:fill="E7E6E6" w:themeFill="background2"/>
          <w:rtl/>
        </w:rPr>
        <w:t>סַמְּכ֙וּנִי</w:t>
      </w:r>
      <w:proofErr w:type="spellEnd"/>
      <w:r w:rsidR="00825B38" w:rsidRPr="00AC3B58">
        <w:rPr>
          <w:rFonts w:ascii="SBL Hebrew" w:eastAsia="Times New Roman" w:hAnsi="SBL Hebrew" w:cs="Times New Roman"/>
          <w:color w:val="FF00FF"/>
          <w:sz w:val="24"/>
          <w:szCs w:val="24"/>
          <w:shd w:val="clear" w:color="auto" w:fill="E7E6E6" w:themeFill="background2"/>
          <w:rtl/>
        </w:rPr>
        <w:t>֙</w:t>
      </w:r>
      <w:r w:rsidR="00825B38" w:rsidRPr="00AC3B58">
        <w:rPr>
          <w:rFonts w:ascii="SBL Hebrew" w:eastAsia="Times New Roman" w:hAnsi="SBL Hebrew" w:cs="SBL Hebrew"/>
          <w:color w:val="FF00FF"/>
          <w:sz w:val="24"/>
          <w:szCs w:val="24"/>
          <w:shd w:val="clear" w:color="auto" w:fill="E7E6E6" w:themeFill="background2"/>
          <w:rtl/>
        </w:rPr>
        <w:t xml:space="preserve"> </w:t>
      </w:r>
      <w:proofErr w:type="spellStart"/>
      <w:r w:rsidR="00825B38" w:rsidRPr="00AC3B58">
        <w:rPr>
          <w:rFonts w:ascii="SBL Hebrew" w:eastAsia="Times New Roman" w:hAnsi="SBL Hebrew" w:cs="Times New Roman"/>
          <w:color w:val="FF00FF"/>
          <w:sz w:val="24"/>
          <w:szCs w:val="24"/>
          <w:shd w:val="clear" w:color="auto" w:fill="E7E6E6" w:themeFill="background2"/>
          <w:rtl/>
        </w:rPr>
        <w:t>בָּאֲשִׁישׁ֔וֹת</w:t>
      </w:r>
      <w:proofErr w:type="spellEnd"/>
      <w:r w:rsidR="00825B38"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וּבעִדָּן</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דִּשׁמַעִית</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יָת</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קָלֵיהּ</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דְּמִתמַלַל</w:t>
      </w:r>
      <w:proofErr w:type="spellEnd"/>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מִגּוֹ</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שַׁלהוֹבִית</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אִישָׁתָא</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זַעִית</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וּרתַעִית</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בָּתְרַאי</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מִן</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רִתּוּתָא</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בְּכֵין</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קְרֵיבִית</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לְוָת</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מֹשֶׁה</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וְאַהֲרֹן</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וַאֲמַרִית</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לְהוֹן</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קַבִּילוּ</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אֵי</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אַתּוּן</w:t>
      </w:r>
      <w:r w:rsidRPr="0039734F">
        <w:rPr>
          <w:rFonts w:ascii="Keter YG" w:eastAsia="Times New Roman" w:hAnsi="Keter YG" w:cs="Keter YG"/>
          <w:color w:val="000000"/>
          <w:sz w:val="24"/>
          <w:szCs w:val="24"/>
          <w:rtl/>
        </w:rPr>
        <w:t xml:space="preserve"> יָת קָל פִּתגָמָא דְקוּדשָׁא בְרִיך הוּא </w:t>
      </w:r>
      <w:proofErr w:type="spellStart"/>
      <w:r w:rsidRPr="0039734F">
        <w:rPr>
          <w:rFonts w:ascii="Keter YG" w:eastAsia="Times New Roman" w:hAnsi="Keter YG" w:cs="Keter YG"/>
          <w:color w:val="000000"/>
          <w:sz w:val="24"/>
          <w:szCs w:val="24"/>
          <w:rtl/>
        </w:rPr>
        <w:t>מִגּוֹ</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אִישָׁתָא</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וְאַעִילוּ</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יָתִי</w:t>
      </w:r>
      <w:proofErr w:type="spellEnd"/>
      <w:r w:rsidRPr="0039734F">
        <w:rPr>
          <w:rFonts w:ascii="Keter YG" w:eastAsia="Times New Roman" w:hAnsi="Keter YG" w:cs="Keter YG"/>
          <w:color w:val="000000"/>
          <w:sz w:val="24"/>
          <w:szCs w:val="24"/>
          <w:rtl/>
        </w:rPr>
        <w:t xml:space="preserve"> לְבֵי </w:t>
      </w:r>
      <w:proofErr w:type="spellStart"/>
      <w:r w:rsidRPr="0039734F">
        <w:rPr>
          <w:rFonts w:ascii="Keter YG" w:eastAsia="Times New Roman" w:hAnsi="Keter YG" w:cs="Keter YG"/>
          <w:color w:val="000000"/>
          <w:sz w:val="24"/>
          <w:szCs w:val="24"/>
          <w:rtl/>
        </w:rPr>
        <w:t>מִדרַשָׁא</w:t>
      </w:r>
      <w:proofErr w:type="spellEnd"/>
      <w:r w:rsidRPr="0039734F">
        <w:rPr>
          <w:rFonts w:ascii="Keter YG" w:eastAsia="Times New Roman" w:hAnsi="Keter YG" w:cs="Keter YG"/>
          <w:color w:val="000000"/>
          <w:sz w:val="24"/>
          <w:szCs w:val="24"/>
          <w:rtl/>
        </w:rPr>
        <w:t xml:space="preserve"> </w:t>
      </w:r>
      <w:proofErr w:type="spellStart"/>
      <w:r w:rsidRPr="00825B38">
        <w:rPr>
          <w:rFonts w:asciiTheme="majorHAnsi" w:eastAsia="Times New Roman" w:hAnsiTheme="majorHAnsi" w:cstheme="majorHAnsi"/>
          <w:color w:val="000000"/>
          <w:sz w:val="24"/>
          <w:szCs w:val="24"/>
          <w:rtl/>
        </w:rPr>
        <w:t>וּסעוּדוּ</w:t>
      </w:r>
      <w:proofErr w:type="spellEnd"/>
      <w:r w:rsidRPr="00825B38">
        <w:rPr>
          <w:rFonts w:asciiTheme="majorHAnsi" w:eastAsia="Times New Roman" w:hAnsiTheme="majorHAnsi" w:cstheme="majorHAnsi"/>
          <w:color w:val="000000"/>
          <w:sz w:val="24"/>
          <w:szCs w:val="24"/>
          <w:rtl/>
        </w:rPr>
        <w:t xml:space="preserve"> </w:t>
      </w:r>
      <w:proofErr w:type="spellStart"/>
      <w:r w:rsidRPr="00825B38">
        <w:rPr>
          <w:rFonts w:asciiTheme="majorHAnsi" w:eastAsia="Times New Roman" w:hAnsiTheme="majorHAnsi" w:cstheme="majorHAnsi"/>
          <w:color w:val="000000"/>
          <w:sz w:val="24"/>
          <w:szCs w:val="24"/>
          <w:rtl/>
        </w:rPr>
        <w:t>יָתִי</w:t>
      </w:r>
      <w:proofErr w:type="spellEnd"/>
      <w:r w:rsidRPr="0039734F">
        <w:rPr>
          <w:rFonts w:ascii="Keter YG" w:eastAsia="Times New Roman" w:hAnsi="Keter YG" w:cs="Keter YG"/>
          <w:color w:val="000000"/>
          <w:sz w:val="24"/>
          <w:szCs w:val="24"/>
          <w:rtl/>
        </w:rPr>
        <w:t xml:space="preserve"> בְפִתגָמֵי </w:t>
      </w:r>
      <w:proofErr w:type="spellStart"/>
      <w:r w:rsidRPr="0039734F">
        <w:rPr>
          <w:rFonts w:ascii="Keter YG" w:eastAsia="Times New Roman" w:hAnsi="Keter YG" w:cs="Keter YG"/>
          <w:color w:val="000000"/>
          <w:sz w:val="24"/>
          <w:szCs w:val="24"/>
          <w:rtl/>
        </w:rPr>
        <w:t>אוֹרָיתָא</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דַּעֲלֵיהוֹן</w:t>
      </w:r>
      <w:proofErr w:type="spellEnd"/>
      <w:r w:rsidRPr="0039734F">
        <w:rPr>
          <w:rFonts w:ascii="Keter YG" w:eastAsia="Times New Roman" w:hAnsi="Keter YG" w:cs="Keter YG"/>
          <w:color w:val="000000"/>
          <w:sz w:val="24"/>
          <w:szCs w:val="24"/>
          <w:rtl/>
        </w:rPr>
        <w:t xml:space="preserve"> </w:t>
      </w:r>
      <w:r w:rsidRPr="00825B38">
        <w:rPr>
          <w:rFonts w:asciiTheme="majorHAnsi" w:eastAsia="Times New Roman" w:hAnsiTheme="majorHAnsi" w:cstheme="majorHAnsi"/>
          <w:color w:val="000000"/>
          <w:sz w:val="24"/>
          <w:szCs w:val="24"/>
          <w:rtl/>
        </w:rPr>
        <w:t>אִתבְּסֵיס</w:t>
      </w:r>
      <w:r w:rsidRPr="0039734F">
        <w:rPr>
          <w:rFonts w:ascii="Keter YG" w:eastAsia="Times New Roman" w:hAnsi="Keter YG" w:cs="Keter YG"/>
          <w:color w:val="000000"/>
          <w:sz w:val="24"/>
          <w:szCs w:val="24"/>
          <w:rtl/>
        </w:rPr>
        <w:t xml:space="preserve"> עָלְמָא </w:t>
      </w:r>
      <w:r w:rsidRPr="00AC3B58">
        <w:rPr>
          <w:rFonts w:ascii="SBL Hebrew" w:eastAsia="Times New Roman" w:hAnsi="SBL Hebrew" w:cs="Times New Roman"/>
          <w:color w:val="FF00FF"/>
          <w:sz w:val="24"/>
          <w:szCs w:val="24"/>
          <w:shd w:val="clear" w:color="auto" w:fill="E7E6E6" w:themeFill="background2"/>
          <w:rtl/>
        </w:rPr>
        <w:t>רַפְּד֖וּנִי</w:t>
      </w:r>
      <w:r w:rsidRPr="00AC3B58">
        <w:rPr>
          <w:rFonts w:ascii="SBL Hebrew" w:eastAsia="Times New Roman" w:hAnsi="SBL Hebrew" w:cs="SBL Hebrew"/>
          <w:color w:val="FF00FF"/>
          <w:sz w:val="24"/>
          <w:szCs w:val="24"/>
          <w:shd w:val="clear" w:color="auto" w:fill="E7E6E6" w:themeFill="background2"/>
          <w:rtl/>
        </w:rPr>
        <w:t xml:space="preserve"> </w:t>
      </w:r>
      <w:r w:rsidRPr="00AC3B58">
        <w:rPr>
          <w:rFonts w:ascii="SBL Hebrew" w:eastAsia="Times New Roman" w:hAnsi="SBL Hebrew" w:cs="Times New Roman"/>
          <w:color w:val="FF00FF"/>
          <w:sz w:val="24"/>
          <w:szCs w:val="24"/>
          <w:shd w:val="clear" w:color="auto" w:fill="E7E6E6" w:themeFill="background2"/>
          <w:rtl/>
        </w:rPr>
        <w:t>בַּתַּפּוּחִ֑ים</w:t>
      </w:r>
      <w:r w:rsidRPr="0039734F">
        <w:rPr>
          <w:rFonts w:ascii="Keter YG" w:eastAsia="Times New Roman" w:hAnsi="Keter YG" w:cs="Keter YG"/>
          <w:color w:val="000000"/>
          <w:sz w:val="24"/>
          <w:szCs w:val="24"/>
          <w:rtl/>
        </w:rPr>
        <w:t xml:space="preserve"> וְהַבוּ רְדִידִין עַל צַוְארִי מִפְּשַׁר מִלַיָא קַדִּישִׁין דִּמתִיקָן עַל מוֹרִיגִי כְּ</w:t>
      </w:r>
      <w:r w:rsidRPr="00825B38">
        <w:rPr>
          <w:rFonts w:asciiTheme="majorHAnsi" w:eastAsia="Times New Roman" w:hAnsiTheme="majorHAnsi" w:cstheme="majorHAnsi"/>
          <w:color w:val="000000"/>
          <w:sz w:val="24"/>
          <w:szCs w:val="24"/>
          <w:rtl/>
        </w:rPr>
        <w:t xml:space="preserve">תַפּוּחֵי </w:t>
      </w:r>
      <w:r w:rsidRPr="0039734F">
        <w:rPr>
          <w:rFonts w:ascii="Keter YG" w:eastAsia="Times New Roman" w:hAnsi="Keter YG" w:cs="Keter YG"/>
          <w:color w:val="000000"/>
          <w:sz w:val="24"/>
          <w:szCs w:val="24"/>
          <w:rtl/>
        </w:rPr>
        <w:t xml:space="preserve">גִינְתָא דְעֵדֶן וַאֲנָא עֲסִיקָא בְהוֹן מָא אִם אֶתַּסֵי בְהוֹן </w:t>
      </w:r>
      <w:r w:rsidRPr="00AC3B58">
        <w:rPr>
          <w:rFonts w:ascii="SBL Hebrew" w:eastAsia="Times New Roman" w:hAnsi="SBL Hebrew" w:cs="Times New Roman"/>
          <w:color w:val="FF00FF"/>
          <w:sz w:val="24"/>
          <w:szCs w:val="24"/>
          <w:shd w:val="clear" w:color="auto" w:fill="E7E6E6" w:themeFill="background2"/>
          <w:rtl/>
        </w:rPr>
        <w:t>כִּי־חוֹלַ֥ת</w:t>
      </w:r>
      <w:r w:rsidRPr="00AC3B58">
        <w:rPr>
          <w:rFonts w:ascii="SBL Hebrew" w:eastAsia="Times New Roman" w:hAnsi="SBL Hebrew" w:cs="SBL Hebrew"/>
          <w:color w:val="FF00FF"/>
          <w:sz w:val="24"/>
          <w:szCs w:val="24"/>
          <w:shd w:val="clear" w:color="auto" w:fill="E7E6E6" w:themeFill="background2"/>
          <w:rtl/>
        </w:rPr>
        <w:t xml:space="preserve"> </w:t>
      </w:r>
      <w:r w:rsidRPr="00AC3B58">
        <w:rPr>
          <w:rFonts w:ascii="SBL Hebrew" w:eastAsia="Times New Roman" w:hAnsi="SBL Hebrew" w:cs="Times New Roman"/>
          <w:color w:val="FF00FF"/>
          <w:sz w:val="24"/>
          <w:szCs w:val="24"/>
          <w:shd w:val="clear" w:color="auto" w:fill="E7E6E6" w:themeFill="background2"/>
          <w:rtl/>
        </w:rPr>
        <w:t>אַהֲבָ֖ה</w:t>
      </w:r>
      <w:r w:rsidRPr="00AC3B58">
        <w:rPr>
          <w:rFonts w:ascii="SBL Hebrew" w:eastAsia="Times New Roman" w:hAnsi="SBL Hebrew" w:cs="SBL Hebrew"/>
          <w:color w:val="FF00FF"/>
          <w:sz w:val="24"/>
          <w:szCs w:val="24"/>
          <w:shd w:val="clear" w:color="auto" w:fill="E7E6E6" w:themeFill="background2"/>
          <w:rtl/>
        </w:rPr>
        <w:t xml:space="preserve"> </w:t>
      </w:r>
      <w:r w:rsidRPr="00AC3B58">
        <w:rPr>
          <w:rFonts w:ascii="SBL Hebrew" w:eastAsia="Times New Roman" w:hAnsi="SBL Hebrew" w:cs="Times New Roman"/>
          <w:color w:val="FF00FF"/>
          <w:sz w:val="24"/>
          <w:szCs w:val="24"/>
          <w:shd w:val="clear" w:color="auto" w:fill="E7E6E6" w:themeFill="background2"/>
          <w:rtl/>
        </w:rPr>
        <w:t>אָֽנִי</w:t>
      </w:r>
      <w:r w:rsidRPr="0039734F">
        <w:rPr>
          <w:rFonts w:ascii="Keter YG" w:eastAsia="Times New Roman" w:hAnsi="Keter YG" w:cs="Keter YG"/>
          <w:color w:val="000000"/>
          <w:sz w:val="24"/>
          <w:szCs w:val="24"/>
          <w:rtl/>
        </w:rPr>
        <w:t xml:space="preserve"> </w:t>
      </w:r>
      <w:r w:rsidRPr="00825B38">
        <w:rPr>
          <w:rFonts w:asciiTheme="majorHAnsi" w:eastAsia="Times New Roman" w:hAnsiTheme="majorHAnsi" w:cstheme="majorHAnsi"/>
          <w:color w:val="000000"/>
          <w:sz w:val="24"/>
          <w:szCs w:val="24"/>
          <w:rtl/>
        </w:rPr>
        <w:t>אֲרוּם מְרַעִית חִיבְּתָא אֲנָא</w:t>
      </w:r>
      <w:r w:rsidRPr="0039734F">
        <w:rPr>
          <w:rFonts w:ascii="Keter YG" w:eastAsia="Times New Roman" w:hAnsi="Keter YG" w:cs="Keter YG"/>
          <w:color w:val="000000"/>
          <w:sz w:val="24"/>
          <w:szCs w:val="24"/>
          <w:rtl/>
        </w:rPr>
        <w:t>: [ו]</w:t>
      </w:r>
      <w:r w:rsidRPr="0039734F">
        <w:rPr>
          <w:rFonts w:ascii="Cambria" w:eastAsia="Times New Roman" w:hAnsi="Cambria" w:cs="Cambria" w:hint="cs"/>
          <w:color w:val="000000"/>
          <w:sz w:val="24"/>
          <w:szCs w:val="24"/>
          <w:rtl/>
        </w:rPr>
        <w:t> </w:t>
      </w:r>
      <w:r w:rsidRPr="00B93A65">
        <w:rPr>
          <w:rFonts w:ascii="SBL Hebrew" w:eastAsia="Times New Roman" w:hAnsi="SBL Hebrew" w:cs="Times New Roman"/>
          <w:color w:val="FF00FF"/>
          <w:sz w:val="24"/>
          <w:szCs w:val="24"/>
          <w:u w:val="wave"/>
          <w:shd w:val="clear" w:color="auto" w:fill="E7E6E6" w:themeFill="background2"/>
          <w:rtl/>
        </w:rPr>
        <w:t>שְׂמֹאלוֹ֙</w:t>
      </w:r>
      <w:r w:rsidRPr="00B93A65">
        <w:rPr>
          <w:rFonts w:ascii="SBL Hebrew" w:eastAsia="Times New Roman" w:hAnsi="SBL Hebrew" w:cs="SBL Hebrew"/>
          <w:color w:val="FF00FF"/>
          <w:sz w:val="24"/>
          <w:szCs w:val="24"/>
          <w:u w:val="wave"/>
          <w:shd w:val="clear" w:color="auto" w:fill="E7E6E6" w:themeFill="background2"/>
          <w:rtl/>
        </w:rPr>
        <w:t xml:space="preserve"> </w:t>
      </w:r>
      <w:r w:rsidRPr="00B93A65">
        <w:rPr>
          <w:rFonts w:ascii="SBL Hebrew" w:eastAsia="Times New Roman" w:hAnsi="SBL Hebrew" w:cs="Times New Roman"/>
          <w:color w:val="FF00FF"/>
          <w:sz w:val="24"/>
          <w:szCs w:val="24"/>
          <w:u w:val="wave"/>
          <w:shd w:val="clear" w:color="auto" w:fill="E7E6E6" w:themeFill="background2"/>
          <w:rtl/>
        </w:rPr>
        <w:t>תַּ֣חַת</w:t>
      </w:r>
      <w:r w:rsidRPr="00B93A65">
        <w:rPr>
          <w:rFonts w:ascii="SBL Hebrew" w:eastAsia="Times New Roman" w:hAnsi="SBL Hebrew" w:cs="SBL Hebrew"/>
          <w:color w:val="FF00FF"/>
          <w:sz w:val="24"/>
          <w:szCs w:val="24"/>
          <w:u w:val="wave"/>
          <w:shd w:val="clear" w:color="auto" w:fill="E7E6E6" w:themeFill="background2"/>
          <w:rtl/>
        </w:rPr>
        <w:t xml:space="preserve"> </w:t>
      </w:r>
      <w:r w:rsidRPr="00B93A65">
        <w:rPr>
          <w:rFonts w:ascii="SBL Hebrew" w:eastAsia="Times New Roman" w:hAnsi="SBL Hebrew" w:cs="Times New Roman"/>
          <w:color w:val="FF00FF"/>
          <w:sz w:val="24"/>
          <w:szCs w:val="24"/>
          <w:u w:val="wave"/>
          <w:shd w:val="clear" w:color="auto" w:fill="E7E6E6" w:themeFill="background2"/>
          <w:rtl/>
        </w:rPr>
        <w:t>לְרֹאשִׁ֔י</w:t>
      </w:r>
      <w:r w:rsidRPr="0039734F">
        <w:rPr>
          <w:rFonts w:ascii="Keter YG" w:eastAsia="Times New Roman" w:hAnsi="Keter YG" w:cs="Keter YG" w:hint="cs"/>
          <w:color w:val="000000"/>
          <w:sz w:val="24"/>
          <w:szCs w:val="24"/>
          <w:rtl/>
        </w:rPr>
        <w:t xml:space="preserve"> כַּד</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הָוֵי</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עַמָא</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בֵית</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יִשׂרָאֵל</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אָזְלִין</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בְּמַדבְּרָא</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הֲווֹ</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עַנְנֵי</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יְקָרָא</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מְסַחֲרָן</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לְהוֹן</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אַרבְּעָה</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מֵאַרבַּע</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רוּחֵי</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עָלְמָא</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בְּגֵין</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דְּלָא</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יִשׁלוֹט</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בְּהוֹן</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עֵינָא</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בִישָׁא</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וְחַד</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מִן</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עִילָוֵיהוֹן</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בּ</w:t>
      </w:r>
      <w:r w:rsidRPr="0039734F">
        <w:rPr>
          <w:rFonts w:ascii="Keter YG" w:eastAsia="Times New Roman" w:hAnsi="Keter YG" w:cs="Keter YG"/>
          <w:color w:val="000000"/>
          <w:sz w:val="24"/>
          <w:szCs w:val="24"/>
          <w:rtl/>
        </w:rPr>
        <w:t xml:space="preserve">ְגֵין דְּלָא יִשׁלוֹט בְּהוֹן שַׁרבָּא וְשִׁמשָׁא וְאַף לָא מִטרָא וּבַרדָּא וְחַד </w:t>
      </w:r>
      <w:r w:rsidRPr="00825B38">
        <w:rPr>
          <w:rFonts w:asciiTheme="majorHAnsi" w:eastAsia="Times New Roman" w:hAnsiTheme="majorHAnsi" w:cstheme="majorHAnsi"/>
          <w:color w:val="000000"/>
          <w:sz w:val="24"/>
          <w:szCs w:val="24"/>
          <w:rtl/>
        </w:rPr>
        <w:t>מִלְרַע</w:t>
      </w:r>
      <w:r w:rsidRPr="0039734F">
        <w:rPr>
          <w:rFonts w:ascii="Keter YG" w:eastAsia="Times New Roman" w:hAnsi="Keter YG" w:cs="Keter YG"/>
          <w:color w:val="000000"/>
          <w:sz w:val="24"/>
          <w:szCs w:val="24"/>
          <w:rtl/>
        </w:rPr>
        <w:t xml:space="preserve"> לְהוֹן דְּהוּא מְסוֹבַר יָתְהוֹן </w:t>
      </w:r>
      <w:r w:rsidRPr="00825B38">
        <w:rPr>
          <w:rFonts w:ascii="Keter YG" w:eastAsia="Times New Roman" w:hAnsi="Keter YG" w:cs="Keter YG"/>
          <w:i/>
          <w:iCs/>
          <w:color w:val="000000"/>
          <w:sz w:val="24"/>
          <w:szCs w:val="24"/>
          <w:rtl/>
        </w:rPr>
        <w:t>הֵיכְמָא דִמסוֹבַר תּוּרבְּיָנָא יָת יָנְקָא</w:t>
      </w:r>
      <w:r w:rsidRPr="0039734F">
        <w:rPr>
          <w:rFonts w:ascii="Keter YG" w:eastAsia="Times New Roman" w:hAnsi="Keter YG" w:cs="Keter YG"/>
          <w:color w:val="000000"/>
          <w:sz w:val="24"/>
          <w:szCs w:val="24"/>
          <w:rtl/>
        </w:rPr>
        <w:t xml:space="preserve"> בְעִטפֵיהּ וְחַד הֲוָה רָהֵיט קֳדָמֵיהוֹן מַהלַך תְּלָתָה יוֹמִין לְמַכָּכָא טוּרַיָא וּלמִדלֵי מֵישְׁרָא וְקָטֵיל כָּל חִיוָיָן קָלַן וְעַקרַבִּין דִּי בְמַדבְּרָא וַהֲוָה אַלִילֵי לְהוֹן אֲתַר כָּשַׁר לִמבָּת </w:t>
      </w:r>
      <w:r w:rsidRPr="00AC3B58">
        <w:rPr>
          <w:rFonts w:ascii="SBL Hebrew" w:eastAsia="Times New Roman" w:hAnsi="SBL Hebrew" w:cs="Times New Roman"/>
          <w:color w:val="FF00FF"/>
          <w:sz w:val="24"/>
          <w:szCs w:val="24"/>
          <w:shd w:val="clear" w:color="auto" w:fill="E7E6E6" w:themeFill="background2"/>
          <w:rtl/>
        </w:rPr>
        <w:t>וִימִינ֖וֹ</w:t>
      </w:r>
      <w:r w:rsidRPr="00AC3B58">
        <w:rPr>
          <w:rFonts w:ascii="SBL Hebrew" w:eastAsia="Times New Roman" w:hAnsi="SBL Hebrew" w:cs="SBL Hebrew"/>
          <w:color w:val="FF00FF"/>
          <w:sz w:val="24"/>
          <w:szCs w:val="24"/>
          <w:shd w:val="clear" w:color="auto" w:fill="E7E6E6" w:themeFill="background2"/>
          <w:rtl/>
        </w:rPr>
        <w:t xml:space="preserve"> </w:t>
      </w:r>
      <w:r w:rsidRPr="00AC3B58">
        <w:rPr>
          <w:rFonts w:ascii="SBL Hebrew" w:eastAsia="Times New Roman" w:hAnsi="SBL Hebrew" w:cs="Times New Roman"/>
          <w:color w:val="FF00FF"/>
          <w:sz w:val="24"/>
          <w:szCs w:val="24"/>
          <w:shd w:val="clear" w:color="auto" w:fill="E7E6E6" w:themeFill="background2"/>
          <w:rtl/>
        </w:rPr>
        <w:t>תְּחַבְּקֵֽנִי</w:t>
      </w:r>
      <w:r w:rsidRPr="0039734F">
        <w:rPr>
          <w:rFonts w:ascii="Keter YG" w:eastAsia="Times New Roman" w:hAnsi="Keter YG" w:cs="Keter YG"/>
          <w:color w:val="000000"/>
          <w:sz w:val="24"/>
          <w:szCs w:val="24"/>
          <w:rtl/>
        </w:rPr>
        <w:t xml:space="preserve"> בְּגֵין דַּהֲווֹ עֲסִיקִין בְּאוּלפַן אוֹרָיתָא דְּאִתיְהֵיבַת לְהוֹן </w:t>
      </w:r>
      <w:r w:rsidRPr="00E3653E">
        <w:rPr>
          <w:rFonts w:asciiTheme="majorHAnsi" w:eastAsia="Times New Roman" w:hAnsiTheme="majorHAnsi" w:cstheme="majorHAnsi"/>
          <w:color w:val="000000"/>
          <w:sz w:val="24"/>
          <w:szCs w:val="24"/>
          <w:rtl/>
        </w:rPr>
        <w:t>בְּיַד יַמִינָא דַייָ</w:t>
      </w:r>
      <w:r w:rsidRPr="0039734F">
        <w:rPr>
          <w:rFonts w:ascii="Keter YG" w:eastAsia="Times New Roman" w:hAnsi="Keter YG" w:cs="Keter YG"/>
          <w:color w:val="000000"/>
          <w:sz w:val="24"/>
          <w:szCs w:val="24"/>
          <w:rtl/>
        </w:rPr>
        <w:t xml:space="preserve">: </w:t>
      </w:r>
    </w:p>
    <w:p w14:paraId="3660F6B6" w14:textId="1FEC1CB4" w:rsidR="00F804B5" w:rsidRDefault="00F804B5" w:rsidP="00F804B5">
      <w:pPr>
        <w:autoSpaceDE w:val="0"/>
        <w:autoSpaceDN w:val="0"/>
        <w:bidi/>
        <w:adjustRightInd w:val="0"/>
        <w:spacing w:after="0" w:line="276" w:lineRule="auto"/>
        <w:jc w:val="both"/>
        <w:rPr>
          <w:rFonts w:ascii="Keter YG" w:eastAsia="Times New Roman" w:hAnsi="Keter YG" w:cs="Keter YG"/>
          <w:color w:val="000000"/>
          <w:sz w:val="24"/>
          <w:szCs w:val="24"/>
          <w:rtl/>
        </w:rPr>
      </w:pPr>
      <w:r w:rsidRPr="0039734F">
        <w:rPr>
          <w:rFonts w:ascii="Keter YG" w:eastAsia="Times New Roman" w:hAnsi="Keter YG" w:cs="Keter YG"/>
          <w:color w:val="000000"/>
          <w:sz w:val="24"/>
          <w:szCs w:val="24"/>
          <w:rtl/>
        </w:rPr>
        <w:t>[ז]</w:t>
      </w:r>
      <w:r w:rsidRPr="0039734F">
        <w:rPr>
          <w:rFonts w:ascii="Cambria" w:eastAsia="Times New Roman" w:hAnsi="Cambria" w:cs="Cambria" w:hint="cs"/>
          <w:color w:val="000000"/>
          <w:sz w:val="24"/>
          <w:szCs w:val="24"/>
          <w:rtl/>
        </w:rPr>
        <w:t> </w:t>
      </w:r>
      <w:r w:rsidRPr="0039734F">
        <w:rPr>
          <w:rFonts w:ascii="Keter YG" w:eastAsia="Times New Roman" w:hAnsi="Keter YG" w:cs="Keter YG" w:hint="cs"/>
          <w:color w:val="000000"/>
          <w:sz w:val="24"/>
          <w:szCs w:val="24"/>
          <w:rtl/>
        </w:rPr>
        <w:t>בָּתַר</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כֵּין</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אִתאֲמַר</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לְמֹשֶׁה</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בִנבוּאָה</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מִן</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קֳדָם</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ה</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לְמִשׁלַח</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אִזגַדִּין</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לְאַלָלָא</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י</w:t>
      </w:r>
      <w:r w:rsidRPr="0039734F">
        <w:rPr>
          <w:rFonts w:ascii="Keter YG" w:eastAsia="Times New Roman" w:hAnsi="Keter YG" w:cs="Keter YG"/>
          <w:color w:val="000000"/>
          <w:sz w:val="24"/>
          <w:szCs w:val="24"/>
          <w:rtl/>
        </w:rPr>
        <w:t xml:space="preserve">ָת אַרעָא דִכנַעַן וְכַד תָּבוּ מִלְאַלָלָא וְאַפִּיקוּ שׁוּם בִּישׁ עַל אַרעָא דְיִשׂרָאֵל וְאִתעַכַּבוּ אַרבְּעִין שְׁנִין בְּמַדבְּרָא </w:t>
      </w:r>
      <w:r w:rsidRPr="00EC301C">
        <w:rPr>
          <w:rFonts w:ascii="Aharoni" w:eastAsia="Times New Roman" w:hAnsi="Aharoni" w:cs="Keter YG"/>
          <w:bCs/>
          <w:color w:val="000000"/>
          <w:sz w:val="24"/>
          <w:szCs w:val="24"/>
          <w:rtl/>
        </w:rPr>
        <w:t>פְּתַח פּוּמֵיהּ מֹשֶׁה רִבְּהוֹן וְכֵן אֲמַר</w:t>
      </w:r>
      <w:r w:rsidRPr="0039734F">
        <w:rPr>
          <w:rFonts w:ascii="Keter YG" w:eastAsia="Times New Roman" w:hAnsi="Keter YG" w:cs="Keter YG"/>
          <w:color w:val="000000"/>
          <w:sz w:val="24"/>
          <w:szCs w:val="24"/>
          <w:rtl/>
        </w:rPr>
        <w:t xml:space="preserve"> </w:t>
      </w:r>
      <w:r w:rsidRPr="00AC3B58">
        <w:rPr>
          <w:rFonts w:ascii="SBL Hebrew" w:eastAsia="Times New Roman" w:hAnsi="SBL Hebrew" w:cs="Times New Roman"/>
          <w:color w:val="FF00FF"/>
          <w:sz w:val="24"/>
          <w:szCs w:val="24"/>
          <w:shd w:val="clear" w:color="auto" w:fill="E7E6E6" w:themeFill="background2"/>
          <w:rtl/>
        </w:rPr>
        <w:t>הִשְׁבַּ֨עְתִּי</w:t>
      </w:r>
      <w:r w:rsidRPr="00AC3B58">
        <w:rPr>
          <w:rFonts w:ascii="SBL Hebrew" w:eastAsia="Times New Roman" w:hAnsi="SBL Hebrew" w:cs="SBL Hebrew"/>
          <w:color w:val="FF00FF"/>
          <w:sz w:val="24"/>
          <w:szCs w:val="24"/>
          <w:shd w:val="clear" w:color="auto" w:fill="E7E6E6" w:themeFill="background2"/>
          <w:rtl/>
        </w:rPr>
        <w:t xml:space="preserve"> </w:t>
      </w:r>
      <w:r w:rsidRPr="00AC3B58">
        <w:rPr>
          <w:rFonts w:ascii="SBL Hebrew" w:eastAsia="Times New Roman" w:hAnsi="SBL Hebrew" w:cs="Times New Roman"/>
          <w:color w:val="FF00FF"/>
          <w:sz w:val="24"/>
          <w:szCs w:val="24"/>
          <w:shd w:val="clear" w:color="auto" w:fill="E7E6E6" w:themeFill="background2"/>
          <w:rtl/>
        </w:rPr>
        <w:t>אֶתְכֶ֜ם</w:t>
      </w:r>
      <w:r w:rsidRPr="00AC3B58">
        <w:rPr>
          <w:rFonts w:ascii="SBL Hebrew" w:eastAsia="Times New Roman" w:hAnsi="SBL Hebrew" w:cs="SBL Hebrew"/>
          <w:color w:val="FF00FF"/>
          <w:sz w:val="24"/>
          <w:szCs w:val="24"/>
          <w:shd w:val="clear" w:color="auto" w:fill="E7E6E6" w:themeFill="background2"/>
          <w:rtl/>
        </w:rPr>
        <w:t xml:space="preserve"> </w:t>
      </w:r>
      <w:r w:rsidRPr="00AC3B58">
        <w:rPr>
          <w:rFonts w:ascii="SBL Hebrew" w:eastAsia="Times New Roman" w:hAnsi="SBL Hebrew" w:cs="Times New Roman"/>
          <w:color w:val="FF00FF"/>
          <w:sz w:val="24"/>
          <w:szCs w:val="24"/>
          <w:shd w:val="clear" w:color="auto" w:fill="E7E6E6" w:themeFill="background2"/>
          <w:rtl/>
        </w:rPr>
        <w:t>בְּנ֤וֹת</w:t>
      </w:r>
      <w:r w:rsidRPr="00AC3B58">
        <w:rPr>
          <w:rFonts w:ascii="SBL Hebrew" w:eastAsia="Times New Roman" w:hAnsi="SBL Hebrew" w:cs="SBL Hebrew"/>
          <w:color w:val="FF00FF"/>
          <w:sz w:val="24"/>
          <w:szCs w:val="24"/>
          <w:shd w:val="clear" w:color="auto" w:fill="E7E6E6" w:themeFill="background2"/>
          <w:rtl/>
        </w:rPr>
        <w:t xml:space="preserve"> </w:t>
      </w:r>
      <w:r w:rsidRPr="00AC3B58">
        <w:rPr>
          <w:rFonts w:ascii="SBL Hebrew" w:eastAsia="Times New Roman" w:hAnsi="SBL Hebrew" w:cs="Times New Roman"/>
          <w:color w:val="FF00FF"/>
          <w:sz w:val="24"/>
          <w:szCs w:val="24"/>
          <w:shd w:val="clear" w:color="auto" w:fill="E7E6E6" w:themeFill="background2"/>
          <w:rtl/>
        </w:rPr>
        <w:t>יְרוּשָׁלִַם֙</w:t>
      </w:r>
      <w:r w:rsidRPr="0039734F">
        <w:rPr>
          <w:rFonts w:ascii="Keter YG" w:eastAsia="Times New Roman" w:hAnsi="Keter YG" w:cs="Keter YG"/>
          <w:color w:val="000000"/>
          <w:sz w:val="24"/>
          <w:szCs w:val="24"/>
          <w:rtl/>
        </w:rPr>
        <w:t xml:space="preserve"> </w:t>
      </w:r>
      <w:r w:rsidRPr="004E39FB">
        <w:rPr>
          <w:rFonts w:asciiTheme="majorHAnsi" w:eastAsia="Times New Roman" w:hAnsiTheme="majorHAnsi" w:cstheme="majorHAnsi"/>
          <w:color w:val="000000"/>
          <w:sz w:val="24"/>
          <w:szCs w:val="24"/>
          <w:rtl/>
        </w:rPr>
        <w:lastRenderedPageBreak/>
        <w:t>אַשׁבֵּיעִית יָתְכוֹן כְּנִשׁתָּא דְיִשׂרָאֵל</w:t>
      </w:r>
      <w:r w:rsidRPr="0039734F">
        <w:rPr>
          <w:rFonts w:ascii="Keter YG" w:eastAsia="Times New Roman" w:hAnsi="Keter YG" w:cs="Keter YG"/>
          <w:color w:val="000000"/>
          <w:sz w:val="24"/>
          <w:szCs w:val="24"/>
          <w:rtl/>
        </w:rPr>
        <w:t xml:space="preserve"> </w:t>
      </w:r>
      <w:r w:rsidRPr="00AC3B58">
        <w:rPr>
          <w:rFonts w:ascii="SBL Hebrew" w:eastAsia="Times New Roman" w:hAnsi="SBL Hebrew" w:cs="Times New Roman"/>
          <w:color w:val="FF00FF"/>
          <w:sz w:val="24"/>
          <w:szCs w:val="24"/>
          <w:shd w:val="clear" w:color="auto" w:fill="E7E6E6" w:themeFill="background2"/>
          <w:rtl/>
        </w:rPr>
        <w:t>בִּצְבָא֔וֹת</w:t>
      </w:r>
      <w:r w:rsidRPr="00AC3B58">
        <w:rPr>
          <w:rFonts w:ascii="SBL Hebrew" w:eastAsia="Times New Roman" w:hAnsi="SBL Hebrew" w:cs="SBL Hebrew"/>
          <w:color w:val="FF00FF"/>
          <w:sz w:val="24"/>
          <w:szCs w:val="24"/>
          <w:shd w:val="clear" w:color="auto" w:fill="E7E6E6" w:themeFill="background2"/>
          <w:rtl/>
        </w:rPr>
        <w:t xml:space="preserve"> </w:t>
      </w:r>
      <w:r w:rsidRPr="004E39FB">
        <w:rPr>
          <w:rFonts w:asciiTheme="majorHAnsi" w:eastAsia="Times New Roman" w:hAnsiTheme="majorHAnsi" w:cstheme="majorHAnsi"/>
          <w:color w:val="000000"/>
          <w:sz w:val="24"/>
          <w:szCs w:val="24"/>
          <w:rtl/>
        </w:rPr>
        <w:t>בַּ</w:t>
      </w:r>
      <w:r w:rsidRPr="0039734F">
        <w:rPr>
          <w:rFonts w:ascii="Keter YG" w:eastAsia="Times New Roman" w:hAnsi="Keter YG" w:cs="Keter YG"/>
          <w:color w:val="000000"/>
          <w:sz w:val="24"/>
          <w:szCs w:val="24"/>
          <w:rtl/>
        </w:rPr>
        <w:t xml:space="preserve">ייָ </w:t>
      </w:r>
      <w:r w:rsidRPr="004E39FB">
        <w:rPr>
          <w:rFonts w:asciiTheme="majorHAnsi" w:eastAsia="Times New Roman" w:hAnsiTheme="majorHAnsi" w:cstheme="majorHAnsi"/>
          <w:color w:val="000000"/>
          <w:sz w:val="24"/>
          <w:szCs w:val="24"/>
          <w:rtl/>
        </w:rPr>
        <w:t>צְבָאוֹת</w:t>
      </w:r>
      <w:r w:rsidRPr="0039734F">
        <w:rPr>
          <w:rFonts w:ascii="Keter YG" w:eastAsia="Times New Roman" w:hAnsi="Keter YG" w:cs="Keter YG"/>
          <w:color w:val="000000"/>
          <w:sz w:val="24"/>
          <w:szCs w:val="24"/>
          <w:rtl/>
        </w:rPr>
        <w:t xml:space="preserve"> </w:t>
      </w:r>
      <w:r w:rsidRPr="00AC3B58">
        <w:rPr>
          <w:rFonts w:ascii="SBL Hebrew" w:eastAsia="Times New Roman" w:hAnsi="SBL Hebrew" w:cs="Times New Roman"/>
          <w:color w:val="FF00FF"/>
          <w:sz w:val="24"/>
          <w:szCs w:val="24"/>
          <w:shd w:val="clear" w:color="auto" w:fill="E7E6E6" w:themeFill="background2"/>
          <w:rtl/>
        </w:rPr>
        <w:t>א֖וֹ</w:t>
      </w:r>
      <w:r w:rsidRPr="00AC3B58">
        <w:rPr>
          <w:rFonts w:ascii="SBL Hebrew" w:eastAsia="Times New Roman" w:hAnsi="SBL Hebrew" w:cs="SBL Hebrew"/>
          <w:color w:val="FF00FF"/>
          <w:sz w:val="24"/>
          <w:szCs w:val="24"/>
          <w:shd w:val="clear" w:color="auto" w:fill="E7E6E6" w:themeFill="background2"/>
          <w:rtl/>
        </w:rPr>
        <w:t xml:space="preserve"> </w:t>
      </w:r>
      <w:r w:rsidRPr="00AC3B58">
        <w:rPr>
          <w:rFonts w:ascii="SBL Hebrew" w:eastAsia="Times New Roman" w:hAnsi="SBL Hebrew" w:cs="Times New Roman"/>
          <w:color w:val="FF00FF"/>
          <w:sz w:val="24"/>
          <w:szCs w:val="24"/>
          <w:shd w:val="clear" w:color="auto" w:fill="E7E6E6" w:themeFill="background2"/>
          <w:rtl/>
        </w:rPr>
        <w:t>בְּאַיְל֣וֹת</w:t>
      </w:r>
      <w:r w:rsidRPr="00AC3B58">
        <w:rPr>
          <w:rFonts w:ascii="SBL Hebrew" w:eastAsia="Times New Roman" w:hAnsi="SBL Hebrew" w:cs="SBL Hebrew"/>
          <w:color w:val="FF00FF"/>
          <w:sz w:val="24"/>
          <w:szCs w:val="24"/>
          <w:shd w:val="clear" w:color="auto" w:fill="E7E6E6" w:themeFill="background2"/>
          <w:rtl/>
        </w:rPr>
        <w:t xml:space="preserve"> </w:t>
      </w:r>
      <w:r w:rsidRPr="00AC3B58">
        <w:rPr>
          <w:rFonts w:ascii="SBL Hebrew" w:eastAsia="Times New Roman" w:hAnsi="SBL Hebrew" w:cs="Times New Roman"/>
          <w:color w:val="FF00FF"/>
          <w:sz w:val="24"/>
          <w:szCs w:val="24"/>
          <w:shd w:val="clear" w:color="auto" w:fill="E7E6E6" w:themeFill="background2"/>
          <w:rtl/>
        </w:rPr>
        <w:t>הַשָּׂדֶ֑ה</w:t>
      </w:r>
      <w:r w:rsidRPr="0039734F">
        <w:rPr>
          <w:rFonts w:ascii="Keter YG" w:eastAsia="Times New Roman" w:hAnsi="Keter YG" w:cs="Keter YG"/>
          <w:color w:val="000000"/>
          <w:sz w:val="24"/>
          <w:szCs w:val="24"/>
          <w:rtl/>
        </w:rPr>
        <w:t xml:space="preserve"> </w:t>
      </w:r>
      <w:r w:rsidRPr="004E39FB">
        <w:rPr>
          <w:rFonts w:asciiTheme="majorHAnsi" w:eastAsia="Times New Roman" w:hAnsiTheme="majorHAnsi" w:cstheme="majorHAnsi"/>
          <w:color w:val="000000"/>
          <w:sz w:val="24"/>
          <w:szCs w:val="24"/>
          <w:rtl/>
        </w:rPr>
        <w:t>וּבתַקִיפֵי אַרעָא</w:t>
      </w:r>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דְיִשׂרָאֵל</w:t>
      </w:r>
      <w:proofErr w:type="spellEnd"/>
      <w:r w:rsidRPr="0039734F">
        <w:rPr>
          <w:rFonts w:ascii="Keter YG" w:eastAsia="Times New Roman" w:hAnsi="Keter YG" w:cs="Keter YG"/>
          <w:color w:val="000000"/>
          <w:sz w:val="24"/>
          <w:szCs w:val="24"/>
          <w:rtl/>
        </w:rPr>
        <w:t xml:space="preserve"> </w:t>
      </w:r>
      <w:proofErr w:type="spellStart"/>
      <w:r w:rsidRPr="00AC3B58">
        <w:rPr>
          <w:rFonts w:ascii="SBL Hebrew" w:eastAsia="Times New Roman" w:hAnsi="SBL Hebrew" w:cs="Times New Roman"/>
          <w:color w:val="FF00FF"/>
          <w:sz w:val="24"/>
          <w:szCs w:val="24"/>
          <w:shd w:val="clear" w:color="auto" w:fill="E7E6E6" w:themeFill="background2"/>
          <w:rtl/>
        </w:rPr>
        <w:t>אִם־תָּעִ֧ירוּ</w:t>
      </w:r>
      <w:proofErr w:type="spellEnd"/>
      <w:r w:rsidRPr="00AC3B58">
        <w:rPr>
          <w:rFonts w:ascii="SBL Hebrew" w:eastAsia="Times New Roman" w:hAnsi="SBL Hebrew" w:cs="SBL Hebrew"/>
          <w:color w:val="FF00FF"/>
          <w:sz w:val="24"/>
          <w:szCs w:val="24"/>
          <w:shd w:val="clear" w:color="auto" w:fill="E7E6E6" w:themeFill="background2"/>
          <w:rtl/>
        </w:rPr>
        <w:t xml:space="preserve"> </w:t>
      </w:r>
      <w:r w:rsidRPr="00AC3B58">
        <w:rPr>
          <w:rFonts w:ascii="SBL Hebrew" w:eastAsia="Times New Roman" w:hAnsi="SBL Hebrew" w:cs="Times New Roman"/>
          <w:color w:val="FF00FF"/>
          <w:sz w:val="24"/>
          <w:szCs w:val="24"/>
          <w:shd w:val="clear" w:color="auto" w:fill="E7E6E6" w:themeFill="background2"/>
          <w:rtl/>
        </w:rPr>
        <w:t>׀</w:t>
      </w:r>
      <w:r w:rsidRPr="00AC3B58">
        <w:rPr>
          <w:rFonts w:ascii="SBL Hebrew" w:eastAsia="Times New Roman" w:hAnsi="SBL Hebrew" w:cs="SBL Hebrew"/>
          <w:color w:val="FF00FF"/>
          <w:sz w:val="24"/>
          <w:szCs w:val="24"/>
          <w:shd w:val="clear" w:color="auto" w:fill="E7E6E6" w:themeFill="background2"/>
          <w:rtl/>
        </w:rPr>
        <w:t xml:space="preserve"> </w:t>
      </w:r>
      <w:proofErr w:type="spellStart"/>
      <w:r w:rsidRPr="00AC3B58">
        <w:rPr>
          <w:rFonts w:ascii="SBL Hebrew" w:eastAsia="Times New Roman" w:hAnsi="SBL Hebrew" w:cs="Times New Roman"/>
          <w:color w:val="FF00FF"/>
          <w:sz w:val="24"/>
          <w:szCs w:val="24"/>
          <w:shd w:val="clear" w:color="auto" w:fill="E7E6E6" w:themeFill="background2"/>
          <w:rtl/>
        </w:rPr>
        <w:t>וְֽאִם־תְּע֥וֹרֲר֛וּ</w:t>
      </w:r>
      <w:proofErr w:type="spellEnd"/>
      <w:r w:rsidRPr="00AC3B58">
        <w:rPr>
          <w:rFonts w:ascii="SBL Hebrew" w:eastAsia="Times New Roman" w:hAnsi="SBL Hebrew" w:cs="SBL Hebrew"/>
          <w:color w:val="FF00FF"/>
          <w:sz w:val="24"/>
          <w:szCs w:val="24"/>
          <w:shd w:val="clear" w:color="auto" w:fill="E7E6E6" w:themeFill="background2"/>
          <w:rtl/>
        </w:rPr>
        <w:t xml:space="preserve"> </w:t>
      </w:r>
      <w:proofErr w:type="spellStart"/>
      <w:r w:rsidRPr="00AC3B58">
        <w:rPr>
          <w:rFonts w:ascii="SBL Hebrew" w:eastAsia="Times New Roman" w:hAnsi="SBL Hebrew" w:cs="Times New Roman"/>
          <w:color w:val="FF00FF"/>
          <w:sz w:val="24"/>
          <w:szCs w:val="24"/>
          <w:shd w:val="clear" w:color="auto" w:fill="E7E6E6" w:themeFill="background2"/>
          <w:rtl/>
        </w:rPr>
        <w:t>אֶת־הָאַהֲבָ֖ה</w:t>
      </w:r>
      <w:proofErr w:type="spellEnd"/>
      <w:r w:rsidRPr="004E39FB">
        <w:rPr>
          <w:rFonts w:ascii="SBL Hebrew" w:eastAsia="Times New Roman" w:hAnsi="SBL Hebrew" w:cs="Times New Roman"/>
          <w:color w:val="FF00FF"/>
          <w:sz w:val="24"/>
          <w:szCs w:val="24"/>
          <w:shd w:val="clear" w:color="auto" w:fill="E7E6E6" w:themeFill="background2"/>
          <w:rtl/>
        </w:rPr>
        <w:t xml:space="preserve"> </w:t>
      </w:r>
      <w:r w:rsidR="004E39FB" w:rsidRPr="00AC3B58">
        <w:rPr>
          <w:rFonts w:ascii="SBL Hebrew" w:eastAsia="Times New Roman" w:hAnsi="SBL Hebrew" w:cs="Times New Roman"/>
          <w:color w:val="FF00FF"/>
          <w:sz w:val="24"/>
          <w:szCs w:val="24"/>
          <w:shd w:val="clear" w:color="auto" w:fill="E7E6E6" w:themeFill="background2"/>
          <w:rtl/>
        </w:rPr>
        <w:t>עַ֥ד</w:t>
      </w:r>
      <w:r w:rsidR="004E39FB" w:rsidRPr="00AC3B58">
        <w:rPr>
          <w:rFonts w:ascii="SBL Hebrew" w:eastAsia="Times New Roman" w:hAnsi="SBL Hebrew" w:cs="SBL Hebrew"/>
          <w:color w:val="FF00FF"/>
          <w:sz w:val="24"/>
          <w:szCs w:val="24"/>
          <w:shd w:val="clear" w:color="auto" w:fill="E7E6E6" w:themeFill="background2"/>
          <w:rtl/>
        </w:rPr>
        <w:t xml:space="preserve"> </w:t>
      </w:r>
      <w:proofErr w:type="spellStart"/>
      <w:r w:rsidR="004E39FB" w:rsidRPr="00AC3B58">
        <w:rPr>
          <w:rFonts w:ascii="SBL Hebrew" w:eastAsia="Times New Roman" w:hAnsi="SBL Hebrew" w:cs="Times New Roman"/>
          <w:color w:val="FF00FF"/>
          <w:sz w:val="24"/>
          <w:szCs w:val="24"/>
          <w:shd w:val="clear" w:color="auto" w:fill="E7E6E6" w:themeFill="background2"/>
          <w:rtl/>
        </w:rPr>
        <w:t>שֶׁתֶּחְפָּֽץ</w:t>
      </w:r>
      <w:proofErr w:type="spellEnd"/>
      <w:r w:rsidR="004E39FB" w:rsidRPr="0039734F">
        <w:rPr>
          <w:rFonts w:ascii="Keter YG" w:eastAsia="Times New Roman" w:hAnsi="Keter YG" w:cs="Keter YG"/>
          <w:color w:val="000000"/>
          <w:sz w:val="24"/>
          <w:szCs w:val="24"/>
          <w:rtl/>
        </w:rPr>
        <w:t xml:space="preserve"> </w:t>
      </w:r>
      <w:proofErr w:type="spellStart"/>
      <w:r w:rsidRPr="004E39FB">
        <w:rPr>
          <w:rFonts w:asciiTheme="majorHAnsi" w:eastAsia="Times New Roman" w:hAnsiTheme="majorHAnsi" w:cstheme="majorHAnsi"/>
          <w:color w:val="000000"/>
          <w:sz w:val="24"/>
          <w:szCs w:val="24"/>
          <w:rtl/>
        </w:rPr>
        <w:t>דְּלָא</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תְזִידוּן</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לְמִיסַק</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לְאַרעָא</w:t>
      </w:r>
      <w:proofErr w:type="spellEnd"/>
      <w:r w:rsidRPr="0039734F">
        <w:rPr>
          <w:rFonts w:ascii="Keter YG" w:eastAsia="Times New Roman" w:hAnsi="Keter YG" w:cs="Keter YG"/>
          <w:color w:val="000000"/>
          <w:sz w:val="24"/>
          <w:szCs w:val="24"/>
          <w:rtl/>
        </w:rPr>
        <w:t xml:space="preserve"> דִכנַעַן </w:t>
      </w:r>
      <w:r w:rsidRPr="004E39FB">
        <w:rPr>
          <w:rFonts w:asciiTheme="majorHAnsi" w:eastAsia="Times New Roman" w:hAnsiTheme="majorHAnsi" w:cstheme="majorHAnsi"/>
          <w:color w:val="000000"/>
          <w:sz w:val="24"/>
          <w:szCs w:val="24"/>
          <w:rtl/>
        </w:rPr>
        <w:t>עַד דִּיהֵי רַעֲוָא</w:t>
      </w:r>
      <w:r w:rsidRPr="0039734F">
        <w:rPr>
          <w:rFonts w:ascii="Keter YG" w:eastAsia="Times New Roman" w:hAnsi="Keter YG" w:cs="Keter YG"/>
          <w:color w:val="000000"/>
          <w:sz w:val="24"/>
          <w:szCs w:val="24"/>
          <w:rtl/>
        </w:rPr>
        <w:t xml:space="preserve"> מִן קֳדָם ה' וִיסוּפוּן כָּל אֱנָשֵׁי קְרָבָא לִממָת מִגּוֹ מַשׁרְיָתָא הֵיכְמָא דְזָדַן אֲחֵיכוֹן בְּנֵי אֶפרַיִם דִּנפַקוּ קֳדָם תְּלָתִין שְׁנִין מִמִצרַיִם עַד דְּלָא מְטָא קִצָא וּנפַלוּ בְיַד </w:t>
      </w:r>
      <w:proofErr w:type="spellStart"/>
      <w:r w:rsidRPr="0039734F">
        <w:rPr>
          <w:rFonts w:ascii="Keter YG" w:eastAsia="Times New Roman" w:hAnsi="Keter YG" w:cs="Keter YG"/>
          <w:color w:val="000000"/>
          <w:sz w:val="24"/>
          <w:szCs w:val="24"/>
          <w:rtl/>
        </w:rPr>
        <w:t>פְּלִשׁתָּאֵי</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דְיָתְבִין</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בְּגַת</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וּקטַלוּ</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יָתְהוֹן</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אֱלָהֵין</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אוֹרִיכוּ</w:t>
      </w:r>
      <w:proofErr w:type="spellEnd"/>
      <w:r w:rsidRPr="0039734F">
        <w:rPr>
          <w:rFonts w:ascii="Keter YG" w:eastAsia="Times New Roman" w:hAnsi="Keter YG" w:cs="Keter YG"/>
          <w:color w:val="000000"/>
          <w:sz w:val="24"/>
          <w:szCs w:val="24"/>
          <w:rtl/>
        </w:rPr>
        <w:t xml:space="preserve"> עַד זְמָן </w:t>
      </w:r>
      <w:proofErr w:type="spellStart"/>
      <w:r w:rsidRPr="0039734F">
        <w:rPr>
          <w:rFonts w:ascii="Keter YG" w:eastAsia="Times New Roman" w:hAnsi="Keter YG" w:cs="Keter YG"/>
          <w:color w:val="000000"/>
          <w:sz w:val="24"/>
          <w:szCs w:val="24"/>
          <w:rtl/>
        </w:rPr>
        <w:t>אַרבְּעִין</w:t>
      </w:r>
      <w:proofErr w:type="spellEnd"/>
      <w:r w:rsidRPr="0039734F">
        <w:rPr>
          <w:rFonts w:ascii="Keter YG" w:eastAsia="Times New Roman" w:hAnsi="Keter YG" w:cs="Keter YG"/>
          <w:color w:val="000000"/>
          <w:sz w:val="24"/>
          <w:szCs w:val="24"/>
          <w:rtl/>
        </w:rPr>
        <w:t xml:space="preserve"> שְׁנִין וּבָתַר כֵּין יֵיעֲלוּן בְּנֵיכוֹן וְיַחסְנוּן יָתַהּ: </w:t>
      </w:r>
      <w:r w:rsidRPr="00690B5C">
        <w:rPr>
          <w:rFonts w:ascii="SBL Hebrew" w:eastAsia="Times New Roman" w:hAnsi="SBL Hebrew" w:cs="Guttman Keren"/>
          <w:color w:val="000000"/>
          <w:sz w:val="24"/>
          <w:szCs w:val="24"/>
          <w:shd w:val="clear" w:color="auto" w:fill="E7E6E6" w:themeFill="background2"/>
          <w:rtl/>
        </w:rPr>
        <w:t>ס</w:t>
      </w:r>
    </w:p>
    <w:p w14:paraId="40E56E85" w14:textId="651683BF" w:rsidR="00F804B5" w:rsidRDefault="00F804B5" w:rsidP="00F804B5">
      <w:pPr>
        <w:autoSpaceDE w:val="0"/>
        <w:autoSpaceDN w:val="0"/>
        <w:bidi/>
        <w:adjustRightInd w:val="0"/>
        <w:spacing w:after="0" w:line="276" w:lineRule="auto"/>
        <w:jc w:val="both"/>
        <w:rPr>
          <w:rFonts w:ascii="Keter YG" w:eastAsia="Times New Roman" w:hAnsi="Keter YG" w:cs="Keter YG"/>
          <w:color w:val="000000"/>
          <w:sz w:val="24"/>
          <w:szCs w:val="24"/>
          <w:rtl/>
        </w:rPr>
      </w:pPr>
      <w:r w:rsidRPr="0039734F">
        <w:rPr>
          <w:rFonts w:ascii="Keter YG" w:eastAsia="Times New Roman" w:hAnsi="Keter YG" w:cs="Keter YG"/>
          <w:color w:val="000000"/>
          <w:sz w:val="24"/>
          <w:szCs w:val="24"/>
          <w:rtl/>
        </w:rPr>
        <w:t>[ח]</w:t>
      </w:r>
      <w:r w:rsidRPr="0039734F">
        <w:rPr>
          <w:rFonts w:ascii="Cambria" w:eastAsia="Times New Roman" w:hAnsi="Cambria" w:cs="Cambria" w:hint="cs"/>
          <w:color w:val="000000"/>
          <w:sz w:val="24"/>
          <w:szCs w:val="24"/>
          <w:rtl/>
        </w:rPr>
        <w:t> </w:t>
      </w:r>
      <w:r w:rsidRPr="00EC301C">
        <w:rPr>
          <w:rFonts w:ascii="Aharoni" w:eastAsia="Times New Roman" w:hAnsi="Aharoni" w:cs="Keter YG"/>
          <w:bCs/>
          <w:color w:val="000000"/>
          <w:sz w:val="24"/>
          <w:szCs w:val="24"/>
          <w:rtl/>
        </w:rPr>
        <w:t>אֲמַר שְׁלֹמֹה מַלכָּא</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בְּעִידָּן</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דַּהֲווֹ</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פָלְחִין</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עַמָא</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בֵית</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יִשׂרָאֵל</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בְּמִצרַיִם</w:t>
      </w:r>
      <w:r w:rsidRPr="0039734F">
        <w:rPr>
          <w:rFonts w:ascii="Keter YG" w:eastAsia="Times New Roman" w:hAnsi="Keter YG" w:cs="Keter YG"/>
          <w:color w:val="000000"/>
          <w:sz w:val="24"/>
          <w:szCs w:val="24"/>
          <w:rtl/>
        </w:rPr>
        <w:t xml:space="preserve"> </w:t>
      </w:r>
      <w:r w:rsidRPr="00AC3B58">
        <w:rPr>
          <w:rFonts w:ascii="SBL Hebrew" w:eastAsia="Times New Roman" w:hAnsi="SBL Hebrew" w:cs="Times New Roman"/>
          <w:color w:val="FF00FF"/>
          <w:sz w:val="24"/>
          <w:szCs w:val="24"/>
          <w:shd w:val="clear" w:color="auto" w:fill="E7E6E6" w:themeFill="background2"/>
          <w:rtl/>
        </w:rPr>
        <w:t>ק֣וֹל</w:t>
      </w:r>
      <w:r w:rsidRPr="00AC3B58">
        <w:rPr>
          <w:rFonts w:ascii="SBL Hebrew" w:eastAsia="Times New Roman" w:hAnsi="SBL Hebrew" w:cs="SBL Hebrew"/>
          <w:color w:val="FF00FF"/>
          <w:sz w:val="24"/>
          <w:szCs w:val="24"/>
          <w:shd w:val="clear" w:color="auto" w:fill="E7E6E6" w:themeFill="background2"/>
          <w:rtl/>
        </w:rPr>
        <w:t xml:space="preserve"> </w:t>
      </w:r>
      <w:r w:rsidRPr="00AC3B58">
        <w:rPr>
          <w:rFonts w:ascii="SBL Hebrew" w:eastAsia="Times New Roman" w:hAnsi="SBL Hebrew" w:cs="Times New Roman"/>
          <w:color w:val="FF00FF"/>
          <w:sz w:val="24"/>
          <w:szCs w:val="24"/>
          <w:shd w:val="clear" w:color="auto" w:fill="E7E6E6" w:themeFill="background2"/>
          <w:rtl/>
        </w:rPr>
        <w:t>דּוֹדִ֔י</w:t>
      </w:r>
      <w:r w:rsidRPr="00AC3B58">
        <w:rPr>
          <w:rFonts w:ascii="SBL Hebrew" w:eastAsia="Times New Roman" w:hAnsi="SBL Hebrew" w:cs="SBL Hebrew"/>
          <w:color w:val="FF00FF"/>
          <w:sz w:val="24"/>
          <w:szCs w:val="24"/>
          <w:shd w:val="clear" w:color="auto" w:fill="E7E6E6" w:themeFill="background2"/>
          <w:rtl/>
        </w:rPr>
        <w:t xml:space="preserve"> </w:t>
      </w:r>
      <w:r w:rsidRPr="00AC3B58">
        <w:rPr>
          <w:rFonts w:ascii="SBL Hebrew" w:eastAsia="Times New Roman" w:hAnsi="SBL Hebrew" w:cs="Times New Roman"/>
          <w:color w:val="FF00FF"/>
          <w:sz w:val="24"/>
          <w:szCs w:val="24"/>
          <w:shd w:val="clear" w:color="auto" w:fill="E7E6E6" w:themeFill="background2"/>
          <w:rtl/>
        </w:rPr>
        <w:t>הִנֵּה־זֶ֖ה</w:t>
      </w:r>
      <w:r w:rsidRPr="00AC3B58">
        <w:rPr>
          <w:rFonts w:ascii="SBL Hebrew" w:eastAsia="Times New Roman" w:hAnsi="SBL Hebrew" w:cs="SBL Hebrew"/>
          <w:color w:val="FF00FF"/>
          <w:sz w:val="24"/>
          <w:szCs w:val="24"/>
          <w:shd w:val="clear" w:color="auto" w:fill="E7E6E6" w:themeFill="background2"/>
          <w:rtl/>
        </w:rPr>
        <w:t xml:space="preserve"> </w:t>
      </w:r>
      <w:proofErr w:type="spellStart"/>
      <w:r w:rsidRPr="00AC3B58">
        <w:rPr>
          <w:rFonts w:ascii="SBL Hebrew" w:eastAsia="Times New Roman" w:hAnsi="SBL Hebrew" w:cs="Times New Roman"/>
          <w:color w:val="FF00FF"/>
          <w:sz w:val="24"/>
          <w:szCs w:val="24"/>
          <w:shd w:val="clear" w:color="auto" w:fill="E7E6E6" w:themeFill="background2"/>
          <w:rtl/>
        </w:rPr>
        <w:t>בָּ֑א</w:t>
      </w:r>
      <w:proofErr w:type="spellEnd"/>
      <w:r w:rsidRPr="0039734F">
        <w:rPr>
          <w:rFonts w:ascii="Keter YG" w:eastAsia="Times New Roman" w:hAnsi="Keter YG" w:cs="Keter YG" w:hint="cs"/>
          <w:color w:val="000000"/>
          <w:sz w:val="24"/>
          <w:szCs w:val="24"/>
          <w:rtl/>
        </w:rPr>
        <w:t xml:space="preserve"> סְלֵיקַת</w:t>
      </w:r>
      <w:r w:rsidRPr="0039734F">
        <w:rPr>
          <w:rFonts w:ascii="Keter YG" w:eastAsia="Times New Roman" w:hAnsi="Keter YG" w:cs="Keter YG"/>
          <w:color w:val="000000"/>
          <w:sz w:val="24"/>
          <w:szCs w:val="24"/>
          <w:rtl/>
        </w:rPr>
        <w:t xml:space="preserve"> </w:t>
      </w:r>
      <w:proofErr w:type="spellStart"/>
      <w:r w:rsidRPr="004E39FB">
        <w:rPr>
          <w:rFonts w:asciiTheme="majorHAnsi" w:eastAsia="Times New Roman" w:hAnsiTheme="majorHAnsi" w:cstheme="majorHAnsi" w:hint="cs"/>
          <w:color w:val="000000"/>
          <w:sz w:val="24"/>
          <w:szCs w:val="24"/>
          <w:rtl/>
        </w:rPr>
        <w:t>קְבִילַתהוֹן</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לִשׁמֵי</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מְרוֹמָא</w:t>
      </w:r>
      <w:proofErr w:type="spellEnd"/>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הָא</w:t>
      </w:r>
      <w:r w:rsidRPr="0039734F">
        <w:rPr>
          <w:rFonts w:ascii="Keter YG" w:eastAsia="Times New Roman" w:hAnsi="Keter YG" w:cs="Keter YG"/>
          <w:color w:val="000000"/>
          <w:sz w:val="24"/>
          <w:szCs w:val="24"/>
          <w:rtl/>
        </w:rPr>
        <w:t xml:space="preserve"> </w:t>
      </w:r>
      <w:proofErr w:type="spellStart"/>
      <w:r w:rsidR="004E39FB" w:rsidRPr="00AC3B58">
        <w:rPr>
          <w:rFonts w:ascii="SBL Hebrew" w:eastAsia="Times New Roman" w:hAnsi="SBL Hebrew" w:cs="Times New Roman"/>
          <w:color w:val="FF00FF"/>
          <w:sz w:val="24"/>
          <w:szCs w:val="24"/>
          <w:shd w:val="clear" w:color="auto" w:fill="E7E6E6" w:themeFill="background2"/>
          <w:rtl/>
        </w:rPr>
        <w:t>מְדַלֵּג</w:t>
      </w:r>
      <w:proofErr w:type="spellEnd"/>
      <w:r w:rsidR="004E39FB" w:rsidRPr="00AC3B58">
        <w:rPr>
          <w:rFonts w:ascii="SBL Hebrew" w:eastAsia="Times New Roman" w:hAnsi="SBL Hebrew" w:cs="Times New Roman"/>
          <w:color w:val="FF00FF"/>
          <w:sz w:val="24"/>
          <w:szCs w:val="24"/>
          <w:shd w:val="clear" w:color="auto" w:fill="E7E6E6" w:themeFill="background2"/>
          <w:rtl/>
        </w:rPr>
        <w:t>֙</w:t>
      </w:r>
      <w:r w:rsidR="004E39FB" w:rsidRPr="00AC3B58">
        <w:rPr>
          <w:rFonts w:ascii="SBL Hebrew" w:eastAsia="Times New Roman" w:hAnsi="SBL Hebrew" w:cs="SBL Hebrew"/>
          <w:color w:val="FF00FF"/>
          <w:sz w:val="24"/>
          <w:szCs w:val="24"/>
          <w:shd w:val="clear" w:color="auto" w:fill="E7E6E6" w:themeFill="background2"/>
          <w:rtl/>
        </w:rPr>
        <w:t xml:space="preserve"> </w:t>
      </w:r>
      <w:proofErr w:type="spellStart"/>
      <w:r w:rsidR="004E39FB" w:rsidRPr="00AC3B58">
        <w:rPr>
          <w:rFonts w:ascii="SBL Hebrew" w:eastAsia="Times New Roman" w:hAnsi="SBL Hebrew" w:cs="Times New Roman"/>
          <w:color w:val="FF00FF"/>
          <w:sz w:val="24"/>
          <w:szCs w:val="24"/>
          <w:shd w:val="clear" w:color="auto" w:fill="E7E6E6" w:themeFill="background2"/>
          <w:rtl/>
        </w:rPr>
        <w:t>עַל־הֶ֣הָרִ֔ים</w:t>
      </w:r>
      <w:proofErr w:type="spellEnd"/>
      <w:r w:rsidR="004E39FB"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בְכֵין</w:t>
      </w:r>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אִתגְּלִי</w:t>
      </w:r>
      <w:proofErr w:type="spellEnd"/>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יְקָרָא</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ד</w:t>
      </w:r>
      <w:r w:rsidRPr="0039734F">
        <w:rPr>
          <w:rFonts w:ascii="Keter YG" w:eastAsia="Times New Roman" w:hAnsi="Keter YG" w:cs="Keter YG"/>
          <w:color w:val="000000"/>
          <w:sz w:val="24"/>
          <w:szCs w:val="24"/>
          <w:rtl/>
        </w:rPr>
        <w:t xml:space="preserve">ַייָ לְמֹשֶׁה </w:t>
      </w:r>
      <w:r w:rsidRPr="004E39FB">
        <w:rPr>
          <w:rFonts w:asciiTheme="majorHAnsi" w:eastAsia="Times New Roman" w:hAnsiTheme="majorHAnsi" w:cstheme="majorHAnsi"/>
          <w:color w:val="000000"/>
          <w:sz w:val="24"/>
          <w:szCs w:val="24"/>
          <w:rtl/>
        </w:rPr>
        <w:t xml:space="preserve">עַל טוּרָא </w:t>
      </w:r>
      <w:r w:rsidRPr="0039734F">
        <w:rPr>
          <w:rFonts w:ascii="Keter YG" w:eastAsia="Times New Roman" w:hAnsi="Keter YG" w:cs="Keter YG"/>
          <w:color w:val="000000"/>
          <w:sz w:val="24"/>
          <w:szCs w:val="24"/>
          <w:rtl/>
        </w:rPr>
        <w:t xml:space="preserve">דְחוֹרֵב וְשַׁדַּר יָתֵיהּ לְמִצרַיִם לְמִפרַק יָתְהוֹן וּלאַפָּקָא יָתְהוֹן מִגּוֹ </w:t>
      </w:r>
      <w:proofErr w:type="spellStart"/>
      <w:r w:rsidRPr="0039734F">
        <w:rPr>
          <w:rFonts w:ascii="Keter YG" w:eastAsia="Times New Roman" w:hAnsi="Keter YG" w:cs="Keter YG"/>
          <w:color w:val="000000"/>
          <w:sz w:val="24"/>
          <w:szCs w:val="24"/>
          <w:rtl/>
        </w:rPr>
        <w:t>דְחוֹק</w:t>
      </w:r>
      <w:proofErr w:type="spellEnd"/>
      <w:r w:rsidRPr="0039734F">
        <w:rPr>
          <w:rFonts w:ascii="Keter YG" w:eastAsia="Times New Roman" w:hAnsi="Keter YG" w:cs="Keter YG"/>
          <w:color w:val="000000"/>
          <w:sz w:val="24"/>
          <w:szCs w:val="24"/>
          <w:rtl/>
        </w:rPr>
        <w:t xml:space="preserve"> מַרוַת מִצרַיִם </w:t>
      </w:r>
      <w:proofErr w:type="spellStart"/>
      <w:r w:rsidRPr="0039734F">
        <w:rPr>
          <w:rFonts w:ascii="Keter YG" w:eastAsia="Times New Roman" w:hAnsi="Keter YG" w:cs="Keter YG"/>
          <w:color w:val="000000"/>
          <w:sz w:val="24"/>
          <w:szCs w:val="24"/>
          <w:rtl/>
        </w:rPr>
        <w:t>וּמטָא</w:t>
      </w:r>
      <w:proofErr w:type="spellEnd"/>
      <w:r w:rsidRPr="0039734F">
        <w:rPr>
          <w:rFonts w:ascii="Keter YG" w:eastAsia="Times New Roman" w:hAnsi="Keter YG" w:cs="Keter YG"/>
          <w:color w:val="000000"/>
          <w:sz w:val="24"/>
          <w:szCs w:val="24"/>
          <w:rtl/>
        </w:rPr>
        <w:t xml:space="preserve"> עַל </w:t>
      </w:r>
      <w:proofErr w:type="spellStart"/>
      <w:r w:rsidRPr="0039734F">
        <w:rPr>
          <w:rFonts w:ascii="Keter YG" w:eastAsia="Times New Roman" w:hAnsi="Keter YG" w:cs="Keter YG"/>
          <w:color w:val="000000"/>
          <w:sz w:val="24"/>
          <w:szCs w:val="24"/>
          <w:rtl/>
        </w:rPr>
        <w:t>קִיצָא</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בְּגֵין</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זָכְוָתָא</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דַאֲבָהָתְהוֹן</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דִּמתִילִין</w:t>
      </w:r>
      <w:proofErr w:type="spellEnd"/>
      <w:r w:rsidRPr="0039734F">
        <w:rPr>
          <w:rFonts w:ascii="Keter YG" w:eastAsia="Times New Roman" w:hAnsi="Keter YG" w:cs="Keter YG"/>
          <w:color w:val="000000"/>
          <w:sz w:val="24"/>
          <w:szCs w:val="24"/>
          <w:rtl/>
        </w:rPr>
        <w:t xml:space="preserve"> </w:t>
      </w:r>
      <w:proofErr w:type="spellStart"/>
      <w:r w:rsidRPr="002915F3">
        <w:rPr>
          <w:rFonts w:asciiTheme="majorHAnsi" w:eastAsia="Times New Roman" w:hAnsiTheme="majorHAnsi" w:cstheme="majorHAnsi"/>
          <w:color w:val="000000"/>
          <w:sz w:val="24"/>
          <w:szCs w:val="24"/>
          <w:rtl/>
        </w:rPr>
        <w:t>בְּטוּרַיָא</w:t>
      </w:r>
      <w:proofErr w:type="spellEnd"/>
      <w:r w:rsidRPr="0039734F">
        <w:rPr>
          <w:rFonts w:ascii="Keter YG" w:eastAsia="Times New Roman" w:hAnsi="Keter YG" w:cs="Keter YG"/>
          <w:color w:val="000000"/>
          <w:sz w:val="24"/>
          <w:szCs w:val="24"/>
          <w:rtl/>
        </w:rPr>
        <w:t xml:space="preserve"> </w:t>
      </w:r>
      <w:proofErr w:type="spellStart"/>
      <w:r w:rsidR="004E39FB" w:rsidRPr="00AC3B58">
        <w:rPr>
          <w:rFonts w:ascii="SBL Hebrew" w:eastAsia="Times New Roman" w:hAnsi="SBL Hebrew" w:cs="Times New Roman"/>
          <w:color w:val="FF00FF"/>
          <w:sz w:val="24"/>
          <w:szCs w:val="24"/>
          <w:shd w:val="clear" w:color="auto" w:fill="E7E6E6" w:themeFill="background2"/>
          <w:rtl/>
        </w:rPr>
        <w:t>מְקַפֵּ֖ץ</w:t>
      </w:r>
      <w:proofErr w:type="spellEnd"/>
      <w:r w:rsidR="004E39FB" w:rsidRPr="00AC3B58">
        <w:rPr>
          <w:rFonts w:ascii="SBL Hebrew" w:eastAsia="Times New Roman" w:hAnsi="SBL Hebrew" w:cs="SBL Hebrew"/>
          <w:color w:val="FF00FF"/>
          <w:sz w:val="24"/>
          <w:szCs w:val="24"/>
          <w:shd w:val="clear" w:color="auto" w:fill="E7E6E6" w:themeFill="background2"/>
          <w:rtl/>
        </w:rPr>
        <w:t xml:space="preserve"> </w:t>
      </w:r>
      <w:proofErr w:type="spellStart"/>
      <w:r w:rsidR="004E39FB" w:rsidRPr="00AC3B58">
        <w:rPr>
          <w:rFonts w:ascii="SBL Hebrew" w:eastAsia="Times New Roman" w:hAnsi="SBL Hebrew" w:cs="Times New Roman"/>
          <w:color w:val="FF00FF"/>
          <w:sz w:val="24"/>
          <w:szCs w:val="24"/>
          <w:shd w:val="clear" w:color="auto" w:fill="E7E6E6" w:themeFill="background2"/>
          <w:rtl/>
        </w:rPr>
        <w:t>עַל־הַגְּבָעֽוֹת</w:t>
      </w:r>
      <w:proofErr w:type="spellEnd"/>
      <w:r w:rsidR="004E39FB" w:rsidRPr="0039734F">
        <w:rPr>
          <w:rFonts w:ascii="Keter YG" w:eastAsia="Times New Roman" w:hAnsi="Keter YG" w:cs="Keter YG"/>
          <w:color w:val="000000"/>
          <w:sz w:val="24"/>
          <w:szCs w:val="24"/>
          <w:rtl/>
        </w:rPr>
        <w:t xml:space="preserve"> </w:t>
      </w:r>
      <w:proofErr w:type="spellStart"/>
      <w:r w:rsidRPr="004E39FB">
        <w:rPr>
          <w:rFonts w:asciiTheme="majorHAnsi" w:eastAsia="Times New Roman" w:hAnsiTheme="majorHAnsi" w:cstheme="majorHAnsi"/>
          <w:color w:val="000000"/>
          <w:sz w:val="24"/>
          <w:szCs w:val="24"/>
          <w:rtl/>
        </w:rPr>
        <w:t>וּשׁוַר</w:t>
      </w:r>
      <w:proofErr w:type="spellEnd"/>
      <w:r w:rsidRPr="004E39FB">
        <w:rPr>
          <w:rFonts w:asciiTheme="majorHAnsi" w:eastAsia="Times New Roman" w:hAnsiTheme="majorHAnsi" w:cstheme="majorHAnsi"/>
          <w:color w:val="000000"/>
          <w:sz w:val="24"/>
          <w:szCs w:val="24"/>
          <w:rtl/>
        </w:rPr>
        <w:t xml:space="preserve"> עַל</w:t>
      </w:r>
      <w:r w:rsidRPr="0039734F">
        <w:rPr>
          <w:rFonts w:ascii="Keter YG" w:eastAsia="Times New Roman" w:hAnsi="Keter YG" w:cs="Keter YG"/>
          <w:color w:val="000000"/>
          <w:sz w:val="24"/>
          <w:szCs w:val="24"/>
          <w:rtl/>
        </w:rPr>
        <w:t xml:space="preserve"> זְמָן </w:t>
      </w:r>
      <w:proofErr w:type="spellStart"/>
      <w:r w:rsidRPr="0039734F">
        <w:rPr>
          <w:rFonts w:ascii="Keter YG" w:eastAsia="Times New Roman" w:hAnsi="Keter YG" w:cs="Keter YG"/>
          <w:color w:val="000000"/>
          <w:sz w:val="24"/>
          <w:szCs w:val="24"/>
          <w:rtl/>
        </w:rPr>
        <w:t>שִׁעבּוּדָא</w:t>
      </w:r>
      <w:proofErr w:type="spellEnd"/>
      <w:r w:rsidRPr="0039734F">
        <w:rPr>
          <w:rFonts w:ascii="Keter YG" w:eastAsia="Times New Roman" w:hAnsi="Keter YG" w:cs="Keter YG"/>
          <w:color w:val="000000"/>
          <w:sz w:val="24"/>
          <w:szCs w:val="24"/>
          <w:rtl/>
        </w:rPr>
        <w:t xml:space="preserve"> מְאָה </w:t>
      </w:r>
      <w:proofErr w:type="spellStart"/>
      <w:r w:rsidRPr="0039734F">
        <w:rPr>
          <w:rFonts w:ascii="Keter YG" w:eastAsia="Times New Roman" w:hAnsi="Keter YG" w:cs="Keter YG"/>
          <w:color w:val="000000"/>
          <w:sz w:val="24"/>
          <w:szCs w:val="24"/>
          <w:rtl/>
        </w:rPr>
        <w:t>וְתִשׁעִין</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שְׁנִין</w:t>
      </w:r>
      <w:proofErr w:type="spellEnd"/>
      <w:r w:rsidRPr="0039734F">
        <w:rPr>
          <w:rFonts w:ascii="Keter YG" w:eastAsia="Times New Roman" w:hAnsi="Keter YG" w:cs="Keter YG"/>
          <w:color w:val="000000"/>
          <w:sz w:val="24"/>
          <w:szCs w:val="24"/>
          <w:rtl/>
        </w:rPr>
        <w:t xml:space="preserve"> עַל </w:t>
      </w:r>
      <w:proofErr w:type="spellStart"/>
      <w:r w:rsidRPr="0039734F">
        <w:rPr>
          <w:rFonts w:ascii="Keter YG" w:eastAsia="Times New Roman" w:hAnsi="Keter YG" w:cs="Keter YG"/>
          <w:color w:val="000000"/>
          <w:sz w:val="24"/>
          <w:szCs w:val="24"/>
          <w:rtl/>
        </w:rPr>
        <w:t>צַדקוּתָא</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דְאִימְהָתָן</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דִּמתִילִין</w:t>
      </w:r>
      <w:proofErr w:type="spellEnd"/>
      <w:r w:rsidRPr="0039734F">
        <w:rPr>
          <w:rFonts w:ascii="Keter YG" w:eastAsia="Times New Roman" w:hAnsi="Keter YG" w:cs="Keter YG"/>
          <w:color w:val="000000"/>
          <w:sz w:val="24"/>
          <w:szCs w:val="24"/>
          <w:rtl/>
        </w:rPr>
        <w:t xml:space="preserve"> </w:t>
      </w:r>
      <w:proofErr w:type="spellStart"/>
      <w:r w:rsidRPr="002915F3">
        <w:rPr>
          <w:rFonts w:asciiTheme="majorHAnsi" w:eastAsia="Times New Roman" w:hAnsiTheme="majorHAnsi" w:cstheme="majorHAnsi"/>
          <w:color w:val="000000"/>
          <w:sz w:val="24"/>
          <w:szCs w:val="24"/>
          <w:rtl/>
        </w:rPr>
        <w:t>לְגִבעָתָא</w:t>
      </w:r>
      <w:proofErr w:type="spellEnd"/>
      <w:r w:rsidRPr="0039734F">
        <w:rPr>
          <w:rFonts w:ascii="Keter YG" w:eastAsia="Times New Roman" w:hAnsi="Keter YG" w:cs="Keter YG"/>
          <w:color w:val="000000"/>
          <w:sz w:val="24"/>
          <w:szCs w:val="24"/>
          <w:rtl/>
        </w:rPr>
        <w:t xml:space="preserve">: </w:t>
      </w:r>
    </w:p>
    <w:p w14:paraId="3CCDCC51" w14:textId="631E4893" w:rsidR="00F804B5" w:rsidRPr="0039734F" w:rsidRDefault="00F804B5" w:rsidP="00F804B5">
      <w:pPr>
        <w:autoSpaceDE w:val="0"/>
        <w:autoSpaceDN w:val="0"/>
        <w:bidi/>
        <w:adjustRightInd w:val="0"/>
        <w:spacing w:after="0" w:line="276" w:lineRule="auto"/>
        <w:jc w:val="both"/>
        <w:rPr>
          <w:rFonts w:ascii="Keter YG" w:eastAsia="Times New Roman" w:hAnsi="Keter YG" w:cs="Keter YG"/>
          <w:color w:val="000000"/>
          <w:sz w:val="24"/>
          <w:szCs w:val="24"/>
          <w:rtl/>
        </w:rPr>
      </w:pPr>
      <w:r w:rsidRPr="0039734F">
        <w:rPr>
          <w:rFonts w:ascii="Keter YG" w:eastAsia="Times New Roman" w:hAnsi="Keter YG" w:cs="Keter YG"/>
          <w:color w:val="000000"/>
          <w:sz w:val="24"/>
          <w:szCs w:val="24"/>
          <w:rtl/>
        </w:rPr>
        <w:t>[ט]</w:t>
      </w:r>
      <w:r w:rsidRPr="0039734F">
        <w:rPr>
          <w:rFonts w:ascii="Cambria" w:eastAsia="Times New Roman" w:hAnsi="Cambria" w:cs="Cambria" w:hint="cs"/>
          <w:color w:val="000000"/>
          <w:sz w:val="24"/>
          <w:szCs w:val="24"/>
          <w:rtl/>
        </w:rPr>
        <w:t> </w:t>
      </w:r>
      <w:r w:rsidRPr="00EC301C">
        <w:rPr>
          <w:rFonts w:ascii="Aharoni" w:eastAsia="Times New Roman" w:hAnsi="Aharoni" w:cs="Keter YG"/>
          <w:bCs/>
          <w:color w:val="000000"/>
          <w:sz w:val="24"/>
          <w:szCs w:val="24"/>
          <w:rtl/>
        </w:rPr>
        <w:t xml:space="preserve">אֲמַרַת </w:t>
      </w:r>
      <w:proofErr w:type="spellStart"/>
      <w:r w:rsidRPr="00EC301C">
        <w:rPr>
          <w:rFonts w:ascii="Aharoni" w:eastAsia="Times New Roman" w:hAnsi="Aharoni" w:cs="Keter YG"/>
          <w:bCs/>
          <w:color w:val="000000"/>
          <w:sz w:val="24"/>
          <w:szCs w:val="24"/>
          <w:rtl/>
        </w:rPr>
        <w:t>כְּנִשׁתָּא</w:t>
      </w:r>
      <w:proofErr w:type="spellEnd"/>
      <w:r w:rsidRPr="00EC301C">
        <w:rPr>
          <w:rFonts w:ascii="Aharoni" w:eastAsia="Times New Roman" w:hAnsi="Aharoni" w:cs="Keter YG"/>
          <w:bCs/>
          <w:color w:val="000000"/>
          <w:sz w:val="24"/>
          <w:szCs w:val="24"/>
          <w:rtl/>
        </w:rPr>
        <w:t xml:space="preserve"> </w:t>
      </w:r>
      <w:proofErr w:type="spellStart"/>
      <w:r w:rsidRPr="00EC301C">
        <w:rPr>
          <w:rFonts w:ascii="Aharoni" w:eastAsia="Times New Roman" w:hAnsi="Aharoni" w:cs="Keter YG"/>
          <w:bCs/>
          <w:color w:val="000000"/>
          <w:sz w:val="24"/>
          <w:szCs w:val="24"/>
          <w:rtl/>
        </w:rPr>
        <w:t>דְיִשׂרָאֵל</w:t>
      </w:r>
      <w:proofErr w:type="spellEnd"/>
      <w:r w:rsidRPr="0039734F">
        <w:rPr>
          <w:rFonts w:ascii="Keter YG" w:eastAsia="Times New Roman" w:hAnsi="Keter YG" w:cs="Keter YG"/>
          <w:color w:val="000000"/>
          <w:sz w:val="24"/>
          <w:szCs w:val="24"/>
          <w:rtl/>
        </w:rPr>
        <w:t xml:space="preserve"> </w:t>
      </w:r>
      <w:proofErr w:type="spellStart"/>
      <w:r w:rsidR="004E39FB" w:rsidRPr="00AC3B58">
        <w:rPr>
          <w:rFonts w:ascii="SBL Hebrew" w:eastAsia="Times New Roman" w:hAnsi="SBL Hebrew" w:cs="Times New Roman"/>
          <w:color w:val="FF00FF"/>
          <w:sz w:val="24"/>
          <w:szCs w:val="24"/>
          <w:shd w:val="clear" w:color="auto" w:fill="E7E6E6" w:themeFill="background2"/>
          <w:rtl/>
        </w:rPr>
        <w:t>דּוֹמֶ֤ה</w:t>
      </w:r>
      <w:proofErr w:type="spellEnd"/>
      <w:r w:rsidR="004E39FB" w:rsidRPr="00AC3B58">
        <w:rPr>
          <w:rFonts w:ascii="SBL Hebrew" w:eastAsia="Times New Roman" w:hAnsi="SBL Hebrew" w:cs="SBL Hebrew"/>
          <w:color w:val="FF00FF"/>
          <w:sz w:val="24"/>
          <w:szCs w:val="24"/>
          <w:shd w:val="clear" w:color="auto" w:fill="E7E6E6" w:themeFill="background2"/>
          <w:rtl/>
        </w:rPr>
        <w:t xml:space="preserve"> </w:t>
      </w:r>
      <w:proofErr w:type="spellStart"/>
      <w:r w:rsidR="004E39FB" w:rsidRPr="00AC3B58">
        <w:rPr>
          <w:rFonts w:ascii="SBL Hebrew" w:eastAsia="Times New Roman" w:hAnsi="SBL Hebrew" w:cs="Times New Roman"/>
          <w:color w:val="FF00FF"/>
          <w:sz w:val="24"/>
          <w:szCs w:val="24"/>
          <w:shd w:val="clear" w:color="auto" w:fill="E7E6E6" w:themeFill="background2"/>
          <w:rtl/>
        </w:rPr>
        <w:t>דוֹדִי</w:t>
      </w:r>
      <w:proofErr w:type="spellEnd"/>
      <w:r w:rsidR="004E39FB" w:rsidRPr="00AC3B58">
        <w:rPr>
          <w:rFonts w:ascii="SBL Hebrew" w:eastAsia="Times New Roman" w:hAnsi="SBL Hebrew" w:cs="Times New Roman"/>
          <w:color w:val="FF00FF"/>
          <w:sz w:val="24"/>
          <w:szCs w:val="24"/>
          <w:shd w:val="clear" w:color="auto" w:fill="E7E6E6" w:themeFill="background2"/>
          <w:rtl/>
        </w:rPr>
        <w:t>֙</w:t>
      </w:r>
      <w:r w:rsidR="004E39FB" w:rsidRPr="00AC3B58">
        <w:rPr>
          <w:rFonts w:ascii="SBL Hebrew" w:eastAsia="Times New Roman" w:hAnsi="SBL Hebrew" w:cs="SBL Hebrew"/>
          <w:color w:val="FF00FF"/>
          <w:sz w:val="24"/>
          <w:szCs w:val="24"/>
          <w:shd w:val="clear" w:color="auto" w:fill="E7E6E6" w:themeFill="background2"/>
          <w:rtl/>
        </w:rPr>
        <w:t xml:space="preserve"> </w:t>
      </w:r>
      <w:r w:rsidR="004E39FB" w:rsidRPr="00AC3B58">
        <w:rPr>
          <w:rFonts w:ascii="SBL Hebrew" w:eastAsia="Times New Roman" w:hAnsi="SBL Hebrew" w:cs="Times New Roman"/>
          <w:color w:val="FF00FF"/>
          <w:sz w:val="24"/>
          <w:szCs w:val="24"/>
          <w:shd w:val="clear" w:color="auto" w:fill="E7E6E6" w:themeFill="background2"/>
          <w:rtl/>
        </w:rPr>
        <w:t>לִצְבִ֔י</w:t>
      </w:r>
      <w:r w:rsidR="004E39FB" w:rsidRPr="0039734F">
        <w:rPr>
          <w:rFonts w:ascii="Keter YG" w:eastAsia="Times New Roman" w:hAnsi="Keter YG" w:cs="Keter YG" w:hint="cs"/>
          <w:color w:val="000000"/>
          <w:sz w:val="24"/>
          <w:szCs w:val="24"/>
          <w:rtl/>
        </w:rPr>
        <w:t xml:space="preserve"> </w:t>
      </w:r>
      <w:proofErr w:type="spellStart"/>
      <w:r w:rsidRPr="0039734F">
        <w:rPr>
          <w:rFonts w:ascii="Keter YG" w:eastAsia="Times New Roman" w:hAnsi="Keter YG" w:cs="Keter YG" w:hint="cs"/>
          <w:color w:val="000000"/>
          <w:sz w:val="24"/>
          <w:szCs w:val="24"/>
          <w:rtl/>
        </w:rPr>
        <w:t>בִּזמָן</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דְּאִתגְּלִי</w:t>
      </w:r>
      <w:proofErr w:type="spellEnd"/>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יְקָרָא</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דַייָ</w:t>
      </w:r>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בְּמִצרַיִם</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בְּלֵיליָא</w:t>
      </w:r>
      <w:proofErr w:type="spellEnd"/>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דְפִסחָא</w:t>
      </w:r>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וּקטַל</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כָּל</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בּוּכרָא</w:t>
      </w:r>
      <w:proofErr w:type="spellEnd"/>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רְכִיב</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עַל</w:t>
      </w:r>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חֲזִיזָא</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קַלִילָא</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וּרהַט</w:t>
      </w:r>
      <w:proofErr w:type="spellEnd"/>
      <w:r w:rsidRPr="0039734F">
        <w:rPr>
          <w:rFonts w:ascii="Keter YG" w:eastAsia="Times New Roman" w:hAnsi="Keter YG" w:cs="Keter YG"/>
          <w:color w:val="000000"/>
          <w:sz w:val="24"/>
          <w:szCs w:val="24"/>
          <w:rtl/>
        </w:rPr>
        <w:t xml:space="preserve"> </w:t>
      </w:r>
      <w:proofErr w:type="spellStart"/>
      <w:r w:rsidRPr="004E39FB">
        <w:rPr>
          <w:rFonts w:asciiTheme="majorHAnsi" w:eastAsia="Times New Roman" w:hAnsiTheme="majorHAnsi" w:cstheme="majorHAnsi" w:hint="cs"/>
          <w:color w:val="000000"/>
          <w:sz w:val="24"/>
          <w:szCs w:val="24"/>
          <w:rtl/>
        </w:rPr>
        <w:t>כְּטַביָא</w:t>
      </w:r>
      <w:proofErr w:type="spellEnd"/>
      <w:r w:rsidRPr="0039734F">
        <w:rPr>
          <w:rFonts w:ascii="Keter YG" w:eastAsia="Times New Roman" w:hAnsi="Keter YG" w:cs="Keter YG"/>
          <w:color w:val="000000"/>
          <w:sz w:val="24"/>
          <w:szCs w:val="24"/>
          <w:rtl/>
        </w:rPr>
        <w:t xml:space="preserve"> </w:t>
      </w:r>
      <w:r w:rsidRPr="00AC3B58">
        <w:rPr>
          <w:rFonts w:ascii="SBL Hebrew" w:eastAsia="Times New Roman" w:hAnsi="SBL Hebrew" w:cs="Times New Roman"/>
          <w:color w:val="FF00FF"/>
          <w:sz w:val="24"/>
          <w:szCs w:val="24"/>
          <w:shd w:val="clear" w:color="auto" w:fill="E7E6E6" w:themeFill="background2"/>
          <w:rtl/>
        </w:rPr>
        <w:t>א֖וֹ</w:t>
      </w:r>
      <w:r w:rsidRPr="00AC3B58">
        <w:rPr>
          <w:rFonts w:ascii="SBL Hebrew" w:eastAsia="Times New Roman" w:hAnsi="SBL Hebrew" w:cs="SBL Hebrew"/>
          <w:color w:val="FF00FF"/>
          <w:sz w:val="24"/>
          <w:szCs w:val="24"/>
          <w:shd w:val="clear" w:color="auto" w:fill="E7E6E6" w:themeFill="background2"/>
          <w:rtl/>
        </w:rPr>
        <w:t xml:space="preserve"> </w:t>
      </w:r>
      <w:r w:rsidRPr="00AC3B58">
        <w:rPr>
          <w:rFonts w:ascii="SBL Hebrew" w:eastAsia="Times New Roman" w:hAnsi="SBL Hebrew" w:cs="Times New Roman"/>
          <w:color w:val="FF00FF"/>
          <w:sz w:val="24"/>
          <w:szCs w:val="24"/>
          <w:shd w:val="clear" w:color="auto" w:fill="E7E6E6" w:themeFill="background2"/>
          <w:rtl/>
        </w:rPr>
        <w:t>לְעֹ֣פֶר</w:t>
      </w:r>
      <w:r w:rsidRPr="00AC3B58">
        <w:rPr>
          <w:rFonts w:ascii="SBL Hebrew" w:eastAsia="Times New Roman" w:hAnsi="SBL Hebrew" w:cs="SBL Hebrew"/>
          <w:color w:val="FF00FF"/>
          <w:sz w:val="24"/>
          <w:szCs w:val="24"/>
          <w:shd w:val="clear" w:color="auto" w:fill="E7E6E6" w:themeFill="background2"/>
          <w:rtl/>
        </w:rPr>
        <w:t xml:space="preserve"> </w:t>
      </w:r>
      <w:r w:rsidRPr="00AC3B58">
        <w:rPr>
          <w:rFonts w:ascii="SBL Hebrew" w:eastAsia="Times New Roman" w:hAnsi="SBL Hebrew" w:cs="Times New Roman"/>
          <w:color w:val="FF00FF"/>
          <w:sz w:val="24"/>
          <w:szCs w:val="24"/>
          <w:shd w:val="clear" w:color="auto" w:fill="E7E6E6" w:themeFill="background2"/>
          <w:rtl/>
        </w:rPr>
        <w:t>הָאַיָּלִ֑ים</w:t>
      </w:r>
      <w:r w:rsidRPr="0039734F">
        <w:rPr>
          <w:rFonts w:ascii="Keter YG" w:eastAsia="Times New Roman" w:hAnsi="Keter YG" w:cs="Keter YG" w:hint="cs"/>
          <w:color w:val="000000"/>
          <w:sz w:val="24"/>
          <w:szCs w:val="24"/>
          <w:rtl/>
        </w:rPr>
        <w:t xml:space="preserve"> </w:t>
      </w:r>
      <w:r w:rsidRPr="004E39FB">
        <w:rPr>
          <w:rFonts w:asciiTheme="majorHAnsi" w:eastAsia="Times New Roman" w:hAnsiTheme="majorHAnsi" w:cstheme="majorHAnsi" w:hint="cs"/>
          <w:color w:val="000000"/>
          <w:sz w:val="24"/>
          <w:szCs w:val="24"/>
          <w:rtl/>
        </w:rPr>
        <w:t>וּכאוּרזֵילָא</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דְאָזְלָא</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וְאַגֵּין</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עַל</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בָּתַּיָא</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דְאַנַן</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תַּמָן</w:t>
      </w:r>
      <w:r w:rsidRPr="0039734F">
        <w:rPr>
          <w:rFonts w:ascii="Keter YG" w:eastAsia="Times New Roman" w:hAnsi="Keter YG" w:cs="Keter YG"/>
          <w:color w:val="000000"/>
          <w:sz w:val="24"/>
          <w:szCs w:val="24"/>
          <w:rtl/>
        </w:rPr>
        <w:t xml:space="preserve"> </w:t>
      </w:r>
      <w:r w:rsidRPr="00AC3B58">
        <w:rPr>
          <w:rFonts w:ascii="SBL Hebrew" w:eastAsia="Times New Roman" w:hAnsi="SBL Hebrew" w:cs="Times New Roman"/>
          <w:color w:val="FF00FF"/>
          <w:sz w:val="24"/>
          <w:szCs w:val="24"/>
          <w:shd w:val="clear" w:color="auto" w:fill="E7E6E6" w:themeFill="background2"/>
          <w:rtl/>
        </w:rPr>
        <w:t>הִנֵּה־זֶ֤ה</w:t>
      </w:r>
      <w:r w:rsidRPr="00AC3B58">
        <w:rPr>
          <w:rFonts w:ascii="SBL Hebrew" w:eastAsia="Times New Roman" w:hAnsi="SBL Hebrew" w:cs="SBL Hebrew"/>
          <w:color w:val="FF00FF"/>
          <w:sz w:val="24"/>
          <w:szCs w:val="24"/>
          <w:shd w:val="clear" w:color="auto" w:fill="E7E6E6" w:themeFill="background2"/>
          <w:rtl/>
        </w:rPr>
        <w:t xml:space="preserve"> </w:t>
      </w:r>
      <w:r w:rsidRPr="00AC3B58">
        <w:rPr>
          <w:rFonts w:ascii="SBL Hebrew" w:eastAsia="Times New Roman" w:hAnsi="SBL Hebrew" w:cs="Times New Roman"/>
          <w:color w:val="FF00FF"/>
          <w:sz w:val="24"/>
          <w:szCs w:val="24"/>
          <w:shd w:val="clear" w:color="auto" w:fill="E7E6E6" w:themeFill="background2"/>
          <w:rtl/>
        </w:rPr>
        <w:t>עוֹמֵד֙</w:t>
      </w:r>
      <w:r w:rsidRPr="00AC3B58">
        <w:rPr>
          <w:rFonts w:ascii="SBL Hebrew" w:eastAsia="Times New Roman" w:hAnsi="SBL Hebrew" w:cs="SBL Hebrew"/>
          <w:color w:val="FF00FF"/>
          <w:sz w:val="24"/>
          <w:szCs w:val="24"/>
          <w:shd w:val="clear" w:color="auto" w:fill="E7E6E6" w:themeFill="background2"/>
          <w:rtl/>
        </w:rPr>
        <w:t xml:space="preserve"> </w:t>
      </w:r>
      <w:r w:rsidRPr="00AC3B58">
        <w:rPr>
          <w:rFonts w:ascii="SBL Hebrew" w:eastAsia="Times New Roman" w:hAnsi="SBL Hebrew" w:cs="Times New Roman"/>
          <w:color w:val="FF00FF"/>
          <w:sz w:val="24"/>
          <w:szCs w:val="24"/>
          <w:shd w:val="clear" w:color="auto" w:fill="E7E6E6" w:themeFill="background2"/>
          <w:rtl/>
        </w:rPr>
        <w:t>אַחַ֣ר</w:t>
      </w:r>
      <w:r w:rsidRPr="00AC3B58">
        <w:rPr>
          <w:rFonts w:ascii="SBL Hebrew" w:eastAsia="Times New Roman" w:hAnsi="SBL Hebrew" w:cs="SBL Hebrew"/>
          <w:color w:val="FF00FF"/>
          <w:sz w:val="24"/>
          <w:szCs w:val="24"/>
          <w:shd w:val="clear" w:color="auto" w:fill="E7E6E6" w:themeFill="background2"/>
          <w:rtl/>
        </w:rPr>
        <w:t xml:space="preserve"> </w:t>
      </w:r>
      <w:r w:rsidRPr="00AC3B58">
        <w:rPr>
          <w:rFonts w:ascii="SBL Hebrew" w:eastAsia="Times New Roman" w:hAnsi="SBL Hebrew" w:cs="Times New Roman"/>
          <w:color w:val="FF00FF"/>
          <w:sz w:val="24"/>
          <w:szCs w:val="24"/>
          <w:shd w:val="clear" w:color="auto" w:fill="E7E6E6" w:themeFill="background2"/>
          <w:rtl/>
        </w:rPr>
        <w:t>כָּתְלֵ֔נוּ</w:t>
      </w:r>
      <w:r w:rsidRPr="00AC3B58">
        <w:rPr>
          <w:rFonts w:ascii="SBL Hebrew" w:eastAsia="Times New Roman" w:hAnsi="SBL Hebrew" w:cs="SBL Hebrew"/>
          <w:color w:val="FF00FF"/>
          <w:sz w:val="24"/>
          <w:szCs w:val="24"/>
          <w:shd w:val="clear" w:color="auto" w:fill="E7E6E6" w:themeFill="background2"/>
          <w:rtl/>
        </w:rPr>
        <w:t xml:space="preserve"> </w:t>
      </w:r>
      <w:r w:rsidRPr="004E39FB">
        <w:rPr>
          <w:rFonts w:asciiTheme="majorHAnsi" w:eastAsia="Times New Roman" w:hAnsiTheme="majorHAnsi" w:cstheme="majorHAnsi" w:hint="cs"/>
          <w:color w:val="000000"/>
          <w:sz w:val="24"/>
          <w:szCs w:val="24"/>
          <w:rtl/>
        </w:rPr>
        <w:t>וְאִתעַתַּד</w:t>
      </w:r>
      <w:r w:rsidRPr="004E39FB">
        <w:rPr>
          <w:rFonts w:asciiTheme="majorHAnsi" w:eastAsia="Times New Roman" w:hAnsiTheme="majorHAnsi" w:cstheme="majorHAnsi"/>
          <w:color w:val="000000"/>
          <w:sz w:val="24"/>
          <w:szCs w:val="24"/>
          <w:rtl/>
        </w:rPr>
        <w:t xml:space="preserve"> </w:t>
      </w:r>
      <w:r w:rsidRPr="004E39FB">
        <w:rPr>
          <w:rFonts w:asciiTheme="majorHAnsi" w:eastAsia="Times New Roman" w:hAnsiTheme="majorHAnsi" w:cstheme="majorHAnsi" w:hint="cs"/>
          <w:color w:val="000000"/>
          <w:sz w:val="24"/>
          <w:szCs w:val="24"/>
          <w:rtl/>
        </w:rPr>
        <w:t>בָּתַ</w:t>
      </w:r>
      <w:r w:rsidRPr="004E39FB">
        <w:rPr>
          <w:rFonts w:asciiTheme="majorHAnsi" w:eastAsia="Times New Roman" w:hAnsiTheme="majorHAnsi" w:cstheme="majorHAnsi"/>
          <w:color w:val="000000"/>
          <w:sz w:val="24"/>
          <w:szCs w:val="24"/>
          <w:rtl/>
        </w:rPr>
        <w:t>ר אָשְׁיָאתָא</w:t>
      </w:r>
      <w:r w:rsidRPr="0039734F">
        <w:rPr>
          <w:rFonts w:ascii="Keter YG" w:eastAsia="Times New Roman" w:hAnsi="Keter YG" w:cs="Keter YG"/>
          <w:color w:val="000000"/>
          <w:sz w:val="24"/>
          <w:szCs w:val="24"/>
          <w:rtl/>
        </w:rPr>
        <w:t xml:space="preserve"> </w:t>
      </w:r>
      <w:r w:rsidRPr="00AC3B58">
        <w:rPr>
          <w:rFonts w:ascii="SBL Hebrew" w:eastAsia="Times New Roman" w:hAnsi="SBL Hebrew" w:cs="Times New Roman"/>
          <w:color w:val="FF00FF"/>
          <w:sz w:val="24"/>
          <w:szCs w:val="24"/>
          <w:shd w:val="clear" w:color="auto" w:fill="E7E6E6" w:themeFill="background2"/>
          <w:rtl/>
        </w:rPr>
        <w:t>מַשְׁגִּ֙יחַ֙</w:t>
      </w:r>
      <w:r w:rsidRPr="00AC3B58">
        <w:rPr>
          <w:rFonts w:ascii="SBL Hebrew" w:eastAsia="Times New Roman" w:hAnsi="SBL Hebrew" w:cs="SBL Hebrew"/>
          <w:color w:val="FF00FF"/>
          <w:sz w:val="24"/>
          <w:szCs w:val="24"/>
          <w:shd w:val="clear" w:color="auto" w:fill="E7E6E6" w:themeFill="background2"/>
          <w:rtl/>
        </w:rPr>
        <w:t xml:space="preserve"> </w:t>
      </w:r>
      <w:r w:rsidRPr="00AC3B58">
        <w:rPr>
          <w:rFonts w:ascii="SBL Hebrew" w:eastAsia="Times New Roman" w:hAnsi="SBL Hebrew" w:cs="Times New Roman"/>
          <w:color w:val="FF00FF"/>
          <w:sz w:val="24"/>
          <w:szCs w:val="24"/>
          <w:shd w:val="clear" w:color="auto" w:fill="E7E6E6" w:themeFill="background2"/>
          <w:rtl/>
        </w:rPr>
        <w:t>מִן־הַֽחַלֹּנ֔וֹת</w:t>
      </w:r>
      <w:r w:rsidRPr="002915F3">
        <w:rPr>
          <w:rFonts w:ascii="Keter YG" w:eastAsia="Times New Roman" w:hAnsi="Keter YG" w:cs="Keter YG"/>
          <w:color w:val="000000"/>
          <w:sz w:val="24"/>
          <w:szCs w:val="24"/>
          <w:rtl/>
        </w:rPr>
        <w:t xml:space="preserve"> </w:t>
      </w:r>
      <w:r w:rsidRPr="004E39FB">
        <w:rPr>
          <w:rFonts w:asciiTheme="majorHAnsi" w:eastAsia="Times New Roman" w:hAnsiTheme="majorHAnsi" w:cstheme="majorHAnsi"/>
          <w:color w:val="000000"/>
          <w:sz w:val="24"/>
          <w:szCs w:val="24"/>
          <w:rtl/>
        </w:rPr>
        <w:t>וְאַשׁגַּח מִן כַּוַאתָא</w:t>
      </w:r>
      <w:r w:rsidRPr="0039734F">
        <w:rPr>
          <w:rFonts w:ascii="Keter YG" w:eastAsia="Times New Roman" w:hAnsi="Keter YG" w:cs="Keter YG"/>
          <w:color w:val="000000"/>
          <w:sz w:val="24"/>
          <w:szCs w:val="24"/>
          <w:rtl/>
        </w:rPr>
        <w:t xml:space="preserve"> </w:t>
      </w:r>
      <w:r w:rsidRPr="00AC3B58">
        <w:rPr>
          <w:rFonts w:ascii="SBL Hebrew" w:eastAsia="Times New Roman" w:hAnsi="SBL Hebrew" w:cs="Times New Roman"/>
          <w:color w:val="FF00FF"/>
          <w:sz w:val="24"/>
          <w:szCs w:val="24"/>
          <w:shd w:val="clear" w:color="auto" w:fill="E7E6E6" w:themeFill="background2"/>
          <w:rtl/>
        </w:rPr>
        <w:t>מֵצִ֖יץ</w:t>
      </w:r>
      <w:r w:rsidRPr="00AC3B58">
        <w:rPr>
          <w:rFonts w:ascii="SBL Hebrew" w:eastAsia="Times New Roman" w:hAnsi="SBL Hebrew" w:cs="SBL Hebrew"/>
          <w:color w:val="FF00FF"/>
          <w:sz w:val="24"/>
          <w:szCs w:val="24"/>
          <w:shd w:val="clear" w:color="auto" w:fill="E7E6E6" w:themeFill="background2"/>
          <w:rtl/>
        </w:rPr>
        <w:t xml:space="preserve"> </w:t>
      </w:r>
      <w:r w:rsidRPr="00AC3B58">
        <w:rPr>
          <w:rFonts w:ascii="SBL Hebrew" w:eastAsia="Times New Roman" w:hAnsi="SBL Hebrew" w:cs="Times New Roman"/>
          <w:color w:val="FF00FF"/>
          <w:sz w:val="24"/>
          <w:szCs w:val="24"/>
          <w:shd w:val="clear" w:color="auto" w:fill="E7E6E6" w:themeFill="background2"/>
          <w:rtl/>
        </w:rPr>
        <w:t>מִן־הַחֲרַכִּֽים</w:t>
      </w:r>
      <w:r w:rsidRPr="0039734F">
        <w:rPr>
          <w:rFonts w:ascii="Keter YG" w:eastAsia="Times New Roman" w:hAnsi="Keter YG" w:cs="Keter YG"/>
          <w:color w:val="000000"/>
          <w:sz w:val="24"/>
          <w:szCs w:val="24"/>
          <w:rtl/>
        </w:rPr>
        <w:t xml:space="preserve"> </w:t>
      </w:r>
      <w:r w:rsidRPr="004E39FB">
        <w:rPr>
          <w:rFonts w:asciiTheme="majorHAnsi" w:eastAsia="Times New Roman" w:hAnsiTheme="majorHAnsi" w:cstheme="majorHAnsi"/>
          <w:color w:val="000000"/>
          <w:sz w:val="24"/>
          <w:szCs w:val="24"/>
          <w:rtl/>
        </w:rPr>
        <w:t>וְאִסתַּכַּל מִן חֲרַכַּיָא</w:t>
      </w:r>
      <w:r w:rsidRPr="0039734F">
        <w:rPr>
          <w:rFonts w:ascii="Keter YG" w:eastAsia="Times New Roman" w:hAnsi="Keter YG" w:cs="Keter YG"/>
          <w:color w:val="000000"/>
          <w:sz w:val="24"/>
          <w:szCs w:val="24"/>
          <w:rtl/>
        </w:rPr>
        <w:t xml:space="preserve"> וַחֲזָא דְמָא דְנִיסכָּא דְפִסחָא וּדמָא דִגזֵירַת מִיהוּלתָּא דַחֲקִיק עַל תַּרעַנָא וְחָשׁ מִן שְׁמֵי מְרוֹמָא וְחָס וַחֲזָא לְעַמֵיהּ דְּאָכְלִין יָת נִכסַת חַגָּא</w:t>
      </w:r>
      <w:r w:rsidRPr="004E39FB">
        <w:rPr>
          <w:rFonts w:ascii="Keter YG" w:eastAsia="Times New Roman" w:hAnsi="Keter YG" w:cs="Keter YG"/>
          <w:i/>
          <w:iCs/>
          <w:color w:val="000000"/>
          <w:sz w:val="24"/>
          <w:szCs w:val="24"/>
          <w:rtl/>
        </w:rPr>
        <w:t xml:space="preserve"> טְוֵי נוּר עַל תְּמָכָה וְעֻלשִׁין וּפַטִיר וְחָס עֲלַן וְלָא יְהַב רְשׁוּתָא לְמַלאַך מְחַבַּל לְחַבַּל</w:t>
      </w:r>
      <w:r w:rsidRPr="0039734F">
        <w:rPr>
          <w:rFonts w:ascii="Keter YG" w:eastAsia="Times New Roman" w:hAnsi="Keter YG" w:cs="Keter YG"/>
          <w:color w:val="000000"/>
          <w:sz w:val="24"/>
          <w:szCs w:val="24"/>
          <w:rtl/>
        </w:rPr>
        <w:t xml:space="preserve"> בַּן: [י]</w:t>
      </w:r>
      <w:r w:rsidRPr="0039734F">
        <w:rPr>
          <w:rFonts w:ascii="Cambria" w:eastAsia="Times New Roman" w:hAnsi="Cambria" w:cs="Cambria" w:hint="cs"/>
          <w:color w:val="000000"/>
          <w:sz w:val="24"/>
          <w:szCs w:val="24"/>
          <w:rtl/>
        </w:rPr>
        <w:t> </w:t>
      </w:r>
      <w:r w:rsidRPr="0039734F">
        <w:rPr>
          <w:rFonts w:ascii="Keter YG" w:eastAsia="Times New Roman" w:hAnsi="Keter YG" w:cs="Keter YG" w:hint="cs"/>
          <w:color w:val="000000"/>
          <w:sz w:val="24"/>
          <w:szCs w:val="24"/>
          <w:rtl/>
        </w:rPr>
        <w:t>וּבעִדָּן</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צַפרָא</w:t>
      </w:r>
      <w:r w:rsidRPr="0039734F">
        <w:rPr>
          <w:rFonts w:ascii="Keter YG" w:eastAsia="Times New Roman" w:hAnsi="Keter YG" w:cs="Keter YG"/>
          <w:color w:val="000000"/>
          <w:sz w:val="24"/>
          <w:szCs w:val="24"/>
          <w:rtl/>
        </w:rPr>
        <w:t xml:space="preserve"> </w:t>
      </w:r>
      <w:r w:rsidRPr="00AC3B58">
        <w:rPr>
          <w:rFonts w:ascii="SBL Hebrew" w:eastAsia="Times New Roman" w:hAnsi="SBL Hebrew" w:cs="Times New Roman"/>
          <w:color w:val="FF00FF"/>
          <w:sz w:val="24"/>
          <w:szCs w:val="24"/>
          <w:shd w:val="clear" w:color="auto" w:fill="E7E6E6" w:themeFill="background2"/>
          <w:rtl/>
        </w:rPr>
        <w:t>עָנָ֥ה</w:t>
      </w:r>
      <w:r w:rsidRPr="00AC3B58">
        <w:rPr>
          <w:rFonts w:ascii="SBL Hebrew" w:eastAsia="Times New Roman" w:hAnsi="SBL Hebrew" w:cs="SBL Hebrew"/>
          <w:color w:val="FF00FF"/>
          <w:sz w:val="24"/>
          <w:szCs w:val="24"/>
          <w:shd w:val="clear" w:color="auto" w:fill="E7E6E6" w:themeFill="background2"/>
          <w:rtl/>
        </w:rPr>
        <w:t xml:space="preserve"> </w:t>
      </w:r>
      <w:r w:rsidRPr="00AC3B58">
        <w:rPr>
          <w:rFonts w:ascii="SBL Hebrew" w:eastAsia="Times New Roman" w:hAnsi="SBL Hebrew" w:cs="Times New Roman"/>
          <w:color w:val="FF00FF"/>
          <w:sz w:val="24"/>
          <w:szCs w:val="24"/>
          <w:shd w:val="clear" w:color="auto" w:fill="E7E6E6" w:themeFill="background2"/>
          <w:rtl/>
        </w:rPr>
        <w:t>דוֹדִ֖י</w:t>
      </w:r>
      <w:r w:rsidRPr="00AC3B58">
        <w:rPr>
          <w:rFonts w:ascii="SBL Hebrew" w:eastAsia="Times New Roman" w:hAnsi="SBL Hebrew" w:cs="SBL Hebrew"/>
          <w:color w:val="FF00FF"/>
          <w:sz w:val="24"/>
          <w:szCs w:val="24"/>
          <w:shd w:val="clear" w:color="auto" w:fill="E7E6E6" w:themeFill="background2"/>
          <w:rtl/>
        </w:rPr>
        <w:t xml:space="preserve"> </w:t>
      </w:r>
      <w:r w:rsidRPr="00AC3B58">
        <w:rPr>
          <w:rFonts w:ascii="SBL Hebrew" w:eastAsia="Times New Roman" w:hAnsi="SBL Hebrew" w:cs="Times New Roman"/>
          <w:color w:val="FF00FF"/>
          <w:sz w:val="24"/>
          <w:szCs w:val="24"/>
          <w:shd w:val="clear" w:color="auto" w:fill="E7E6E6" w:themeFill="background2"/>
          <w:rtl/>
        </w:rPr>
        <w:t>וְאָ֣מַר</w:t>
      </w:r>
      <w:r w:rsidRPr="00AC3B58">
        <w:rPr>
          <w:rFonts w:ascii="SBL Hebrew" w:eastAsia="Times New Roman" w:hAnsi="SBL Hebrew" w:cs="SBL Hebrew"/>
          <w:color w:val="FF00FF"/>
          <w:sz w:val="24"/>
          <w:szCs w:val="24"/>
          <w:shd w:val="clear" w:color="auto" w:fill="E7E6E6" w:themeFill="background2"/>
          <w:rtl/>
        </w:rPr>
        <w:t xml:space="preserve"> </w:t>
      </w:r>
      <w:r w:rsidRPr="00AC3B58">
        <w:rPr>
          <w:rFonts w:ascii="SBL Hebrew" w:eastAsia="Times New Roman" w:hAnsi="SBL Hebrew" w:cs="Times New Roman"/>
          <w:color w:val="FF00FF"/>
          <w:sz w:val="24"/>
          <w:szCs w:val="24"/>
          <w:shd w:val="clear" w:color="auto" w:fill="E7E6E6" w:themeFill="background2"/>
          <w:rtl/>
        </w:rPr>
        <w:t>לִ֑י</w:t>
      </w:r>
      <w:r w:rsidRPr="0039734F">
        <w:rPr>
          <w:rFonts w:ascii="Keter YG" w:eastAsia="Times New Roman" w:hAnsi="Keter YG" w:cs="Keter YG" w:hint="cs"/>
          <w:color w:val="000000"/>
          <w:sz w:val="24"/>
          <w:szCs w:val="24"/>
          <w:rtl/>
        </w:rPr>
        <w:t xml:space="preserve"> </w:t>
      </w:r>
      <w:r w:rsidRPr="005A35F3">
        <w:rPr>
          <w:rFonts w:asciiTheme="majorHAnsi" w:eastAsia="Times New Roman" w:hAnsiTheme="majorHAnsi" w:cstheme="majorHAnsi" w:hint="cs"/>
          <w:color w:val="000000"/>
          <w:sz w:val="24"/>
          <w:szCs w:val="24"/>
          <w:rtl/>
        </w:rPr>
        <w:t>אֲתֵיב</w:t>
      </w:r>
      <w:r w:rsidRPr="005A35F3">
        <w:rPr>
          <w:rFonts w:asciiTheme="majorHAnsi" w:eastAsia="Times New Roman" w:hAnsiTheme="majorHAnsi" w:cstheme="majorHAnsi"/>
          <w:color w:val="000000"/>
          <w:sz w:val="24"/>
          <w:szCs w:val="24"/>
          <w:rtl/>
        </w:rPr>
        <w:t xml:space="preserve"> </w:t>
      </w:r>
      <w:r w:rsidRPr="005A35F3">
        <w:rPr>
          <w:rFonts w:asciiTheme="majorHAnsi" w:eastAsia="Times New Roman" w:hAnsiTheme="majorHAnsi" w:cstheme="majorHAnsi" w:hint="cs"/>
          <w:color w:val="000000"/>
          <w:sz w:val="24"/>
          <w:szCs w:val="24"/>
          <w:rtl/>
        </w:rPr>
        <w:t>רָחֲמִי</w:t>
      </w:r>
      <w:r w:rsidRPr="005A35F3">
        <w:rPr>
          <w:rFonts w:asciiTheme="majorHAnsi" w:eastAsia="Times New Roman" w:hAnsiTheme="majorHAnsi" w:cstheme="majorHAnsi"/>
          <w:color w:val="000000"/>
          <w:sz w:val="24"/>
          <w:szCs w:val="24"/>
          <w:rtl/>
        </w:rPr>
        <w:t xml:space="preserve"> </w:t>
      </w:r>
      <w:r w:rsidRPr="005A35F3">
        <w:rPr>
          <w:rFonts w:asciiTheme="majorHAnsi" w:eastAsia="Times New Roman" w:hAnsiTheme="majorHAnsi" w:cstheme="majorHAnsi" w:hint="cs"/>
          <w:color w:val="000000"/>
          <w:sz w:val="24"/>
          <w:szCs w:val="24"/>
          <w:rtl/>
        </w:rPr>
        <w:t>וַאֲמַר</w:t>
      </w:r>
      <w:r w:rsidRPr="005A35F3">
        <w:rPr>
          <w:rFonts w:asciiTheme="majorHAnsi" w:eastAsia="Times New Roman" w:hAnsiTheme="majorHAnsi" w:cstheme="majorHAnsi"/>
          <w:color w:val="000000"/>
          <w:sz w:val="24"/>
          <w:szCs w:val="24"/>
          <w:rtl/>
        </w:rPr>
        <w:t xml:space="preserve"> </w:t>
      </w:r>
      <w:r w:rsidRPr="005A35F3">
        <w:rPr>
          <w:rFonts w:asciiTheme="majorHAnsi" w:eastAsia="Times New Roman" w:hAnsiTheme="majorHAnsi" w:cstheme="majorHAnsi" w:hint="cs"/>
          <w:color w:val="000000"/>
          <w:sz w:val="24"/>
          <w:szCs w:val="24"/>
          <w:rtl/>
        </w:rPr>
        <w:t>לִי</w:t>
      </w:r>
      <w:r w:rsidRPr="0039734F">
        <w:rPr>
          <w:rFonts w:ascii="Keter YG" w:eastAsia="Times New Roman" w:hAnsi="Keter YG" w:cs="Keter YG"/>
          <w:color w:val="000000"/>
          <w:sz w:val="24"/>
          <w:szCs w:val="24"/>
          <w:rtl/>
        </w:rPr>
        <w:t xml:space="preserve"> </w:t>
      </w:r>
      <w:r w:rsidRPr="00AC3B58">
        <w:rPr>
          <w:rFonts w:ascii="SBL Hebrew" w:eastAsia="Times New Roman" w:hAnsi="SBL Hebrew" w:cs="Times New Roman"/>
          <w:color w:val="0070C0"/>
          <w:sz w:val="24"/>
          <w:szCs w:val="24"/>
          <w:shd w:val="clear" w:color="auto" w:fill="E7E6E6" w:themeFill="background2"/>
          <w:rtl/>
        </w:rPr>
        <w:t>ק֥וּמִי</w:t>
      </w:r>
      <w:r w:rsidRPr="00AC3B58">
        <w:rPr>
          <w:rFonts w:ascii="SBL Hebrew" w:eastAsia="Times New Roman" w:hAnsi="SBL Hebrew" w:cs="SBL Hebrew"/>
          <w:color w:val="0070C0"/>
          <w:sz w:val="24"/>
          <w:szCs w:val="24"/>
          <w:shd w:val="clear" w:color="auto" w:fill="E7E6E6" w:themeFill="background2"/>
          <w:rtl/>
        </w:rPr>
        <w:t xml:space="preserve"> </w:t>
      </w:r>
      <w:r w:rsidRPr="00AC3B58">
        <w:rPr>
          <w:rFonts w:ascii="SBL Hebrew" w:eastAsia="Times New Roman" w:hAnsi="SBL Hebrew" w:cs="Times New Roman"/>
          <w:color w:val="0070C0"/>
          <w:sz w:val="24"/>
          <w:szCs w:val="24"/>
          <w:shd w:val="clear" w:color="auto" w:fill="E7E6E6" w:themeFill="background2"/>
          <w:rtl/>
        </w:rPr>
        <w:t>לָ֛ךְ</w:t>
      </w:r>
      <w:r w:rsidRPr="00AC3B58">
        <w:rPr>
          <w:rFonts w:ascii="SBL Hebrew" w:eastAsia="Times New Roman" w:hAnsi="SBL Hebrew" w:cs="SBL Hebrew"/>
          <w:color w:val="0070C0"/>
          <w:sz w:val="24"/>
          <w:szCs w:val="24"/>
          <w:shd w:val="clear" w:color="auto" w:fill="E7E6E6" w:themeFill="background2"/>
          <w:rtl/>
        </w:rPr>
        <w:t xml:space="preserve"> </w:t>
      </w:r>
      <w:r w:rsidRPr="00AC3B58">
        <w:rPr>
          <w:rFonts w:ascii="SBL Hebrew" w:eastAsia="Times New Roman" w:hAnsi="SBL Hebrew" w:cs="Times New Roman"/>
          <w:color w:val="0070C0"/>
          <w:sz w:val="24"/>
          <w:szCs w:val="24"/>
          <w:shd w:val="clear" w:color="auto" w:fill="E7E6E6" w:themeFill="background2"/>
          <w:rtl/>
        </w:rPr>
        <w:t>רַעְיָתִ֥י</w:t>
      </w:r>
      <w:r w:rsidRPr="00AC3B58">
        <w:rPr>
          <w:rFonts w:ascii="SBL Hebrew" w:eastAsia="Times New Roman" w:hAnsi="SBL Hebrew" w:cs="SBL Hebrew"/>
          <w:color w:val="0070C0"/>
          <w:sz w:val="24"/>
          <w:szCs w:val="24"/>
          <w:shd w:val="clear" w:color="auto" w:fill="E7E6E6" w:themeFill="background2"/>
          <w:rtl/>
        </w:rPr>
        <w:t xml:space="preserve"> </w:t>
      </w:r>
      <w:r w:rsidRPr="00AC3B58">
        <w:rPr>
          <w:rFonts w:ascii="SBL Hebrew" w:eastAsia="Times New Roman" w:hAnsi="SBL Hebrew" w:cs="Times New Roman"/>
          <w:color w:val="0070C0"/>
          <w:sz w:val="24"/>
          <w:szCs w:val="24"/>
          <w:shd w:val="clear" w:color="auto" w:fill="E7E6E6" w:themeFill="background2"/>
          <w:rtl/>
        </w:rPr>
        <w:t>יָפָתִ֖י</w:t>
      </w:r>
      <w:r w:rsidRPr="002915F3">
        <w:rPr>
          <w:rFonts w:ascii="Keter YG" w:eastAsia="Times New Roman" w:hAnsi="Keter YG" w:cs="Keter YG"/>
          <w:color w:val="000000"/>
          <w:sz w:val="24"/>
          <w:szCs w:val="24"/>
          <w:rtl/>
        </w:rPr>
        <w:t xml:space="preserve"> </w:t>
      </w:r>
      <w:proofErr w:type="spellStart"/>
      <w:r w:rsidRPr="005A35F3">
        <w:rPr>
          <w:rFonts w:asciiTheme="majorHAnsi" w:eastAsia="Times New Roman" w:hAnsiTheme="majorHAnsi" w:cstheme="majorHAnsi" w:hint="cs"/>
          <w:color w:val="000000"/>
          <w:sz w:val="24"/>
          <w:szCs w:val="24"/>
          <w:rtl/>
        </w:rPr>
        <w:t>קוּמִי</w:t>
      </w:r>
      <w:proofErr w:type="spellEnd"/>
      <w:r w:rsidRPr="005A35F3">
        <w:rPr>
          <w:rFonts w:asciiTheme="majorHAnsi" w:eastAsia="Times New Roman" w:hAnsiTheme="majorHAnsi" w:cstheme="majorHAnsi"/>
          <w:color w:val="000000"/>
          <w:sz w:val="24"/>
          <w:szCs w:val="24"/>
          <w:rtl/>
        </w:rPr>
        <w:t xml:space="preserve"> </w:t>
      </w:r>
      <w:proofErr w:type="spellStart"/>
      <w:r w:rsidRPr="005A35F3">
        <w:rPr>
          <w:rFonts w:asciiTheme="majorHAnsi" w:eastAsia="Times New Roman" w:hAnsiTheme="majorHAnsi" w:cstheme="majorHAnsi" w:hint="cs"/>
          <w:color w:val="000000"/>
          <w:sz w:val="24"/>
          <w:szCs w:val="24"/>
          <w:rtl/>
        </w:rPr>
        <w:t>לִיך</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כְּנִשׁתָּא</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דְיִשׂרָאֵל</w:t>
      </w:r>
      <w:proofErr w:type="spellEnd"/>
      <w:r w:rsidRPr="0039734F">
        <w:rPr>
          <w:rFonts w:ascii="Keter YG" w:eastAsia="Times New Roman" w:hAnsi="Keter YG" w:cs="Keter YG"/>
          <w:color w:val="000000"/>
          <w:sz w:val="24"/>
          <w:szCs w:val="24"/>
          <w:rtl/>
        </w:rPr>
        <w:t xml:space="preserve"> </w:t>
      </w:r>
      <w:proofErr w:type="spellStart"/>
      <w:r w:rsidRPr="005A35F3">
        <w:rPr>
          <w:rFonts w:asciiTheme="majorHAnsi" w:eastAsia="Times New Roman" w:hAnsiTheme="majorHAnsi" w:cstheme="majorHAnsi" w:hint="cs"/>
          <w:color w:val="000000"/>
          <w:sz w:val="24"/>
          <w:szCs w:val="24"/>
          <w:rtl/>
        </w:rPr>
        <w:t>רְחִימְתִי</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מִלְקַדמִין</w:t>
      </w:r>
      <w:proofErr w:type="spellEnd"/>
      <w:r w:rsidRPr="0039734F">
        <w:rPr>
          <w:rFonts w:ascii="Keter YG" w:eastAsia="Times New Roman" w:hAnsi="Keter YG" w:cs="Keter YG"/>
          <w:color w:val="000000"/>
          <w:sz w:val="24"/>
          <w:szCs w:val="24"/>
          <w:rtl/>
        </w:rPr>
        <w:t xml:space="preserve"> </w:t>
      </w:r>
      <w:proofErr w:type="spellStart"/>
      <w:r w:rsidRPr="005A35F3">
        <w:rPr>
          <w:rFonts w:ascii="Keter YG" w:eastAsia="Times New Roman" w:hAnsi="Keter YG" w:cs="Keter YG" w:hint="cs"/>
          <w:color w:val="000000"/>
          <w:sz w:val="24"/>
          <w:szCs w:val="24"/>
          <w:rtl/>
        </w:rPr>
        <w:t>וְ</w:t>
      </w:r>
      <w:r w:rsidRPr="005A35F3">
        <w:rPr>
          <w:rFonts w:asciiTheme="majorHAnsi" w:eastAsia="Times New Roman" w:hAnsiTheme="majorHAnsi" w:cstheme="majorHAnsi" w:hint="cs"/>
          <w:color w:val="000000"/>
          <w:sz w:val="24"/>
          <w:szCs w:val="24"/>
          <w:rtl/>
        </w:rPr>
        <w:t>שַׁפִּירַת</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עוֹבָדִין</w:t>
      </w:r>
      <w:proofErr w:type="spellEnd"/>
      <w:r w:rsidRPr="0039734F">
        <w:rPr>
          <w:rFonts w:ascii="Keter YG" w:eastAsia="Times New Roman" w:hAnsi="Keter YG" w:cs="Keter YG"/>
          <w:color w:val="000000"/>
          <w:sz w:val="24"/>
          <w:szCs w:val="24"/>
          <w:rtl/>
        </w:rPr>
        <w:t xml:space="preserve"> </w:t>
      </w:r>
      <w:proofErr w:type="spellStart"/>
      <w:r w:rsidRPr="00AC3B58">
        <w:rPr>
          <w:rFonts w:ascii="SBL Hebrew" w:eastAsia="Times New Roman" w:hAnsi="SBL Hebrew" w:cs="Times New Roman"/>
          <w:color w:val="0070C0"/>
          <w:sz w:val="24"/>
          <w:szCs w:val="24"/>
          <w:shd w:val="clear" w:color="auto" w:fill="E7E6E6" w:themeFill="background2"/>
          <w:rtl/>
        </w:rPr>
        <w:t>וּלְכִי־לָֽך</w:t>
      </w:r>
      <w:proofErr w:type="spellEnd"/>
      <w:r w:rsidRPr="00AC3B58">
        <w:rPr>
          <w:rFonts w:ascii="SBL Hebrew" w:eastAsia="Times New Roman" w:hAnsi="SBL Hebrew" w:cs="Times New Roman"/>
          <w:color w:val="0070C0"/>
          <w:sz w:val="24"/>
          <w:szCs w:val="24"/>
          <w:shd w:val="clear" w:color="auto" w:fill="E7E6E6" w:themeFill="background2"/>
          <w:rtl/>
        </w:rPr>
        <w:t>ְ</w:t>
      </w:r>
      <w:r w:rsidRPr="0039734F">
        <w:rPr>
          <w:rFonts w:ascii="Keter YG" w:eastAsia="Times New Roman" w:hAnsi="Keter YG" w:cs="Keter YG" w:hint="cs"/>
          <w:color w:val="000000"/>
          <w:sz w:val="24"/>
          <w:szCs w:val="24"/>
          <w:rtl/>
        </w:rPr>
        <w:t xml:space="preserve"> </w:t>
      </w:r>
      <w:proofErr w:type="spellStart"/>
      <w:r w:rsidRPr="005A35F3">
        <w:rPr>
          <w:rFonts w:asciiTheme="majorHAnsi" w:eastAsia="Times New Roman" w:hAnsiTheme="majorHAnsi" w:cstheme="majorHAnsi" w:hint="cs"/>
          <w:color w:val="000000"/>
          <w:sz w:val="24"/>
          <w:szCs w:val="24"/>
          <w:rtl/>
        </w:rPr>
        <w:t>אִיזִילִי</w:t>
      </w:r>
      <w:proofErr w:type="spellEnd"/>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נְפַקִי</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מִן</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שִׁעבּוּד</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מִצרָאֵי</w:t>
      </w:r>
      <w:r w:rsidRPr="0039734F">
        <w:rPr>
          <w:rFonts w:ascii="Keter YG" w:eastAsia="Times New Roman" w:hAnsi="Keter YG" w:cs="Keter YG"/>
          <w:color w:val="000000"/>
          <w:sz w:val="24"/>
          <w:szCs w:val="24"/>
          <w:rtl/>
        </w:rPr>
        <w:t>: [</w:t>
      </w:r>
      <w:r w:rsidRPr="0039734F">
        <w:rPr>
          <w:rFonts w:ascii="Keter YG" w:eastAsia="Times New Roman" w:hAnsi="Keter YG" w:cs="Keter YG" w:hint="cs"/>
          <w:color w:val="000000"/>
          <w:sz w:val="24"/>
          <w:szCs w:val="24"/>
          <w:rtl/>
        </w:rPr>
        <w:t>יא</w:t>
      </w:r>
      <w:r w:rsidRPr="0039734F">
        <w:rPr>
          <w:rFonts w:ascii="Keter YG" w:eastAsia="Times New Roman" w:hAnsi="Keter YG" w:cs="Keter YG"/>
          <w:color w:val="000000"/>
          <w:sz w:val="24"/>
          <w:szCs w:val="24"/>
          <w:rtl/>
        </w:rPr>
        <w:t>]</w:t>
      </w:r>
      <w:r w:rsidRPr="0039734F">
        <w:rPr>
          <w:rFonts w:ascii="Cambria" w:eastAsia="Times New Roman" w:hAnsi="Cambria" w:cs="Cambria" w:hint="cs"/>
          <w:color w:val="000000"/>
          <w:sz w:val="24"/>
          <w:szCs w:val="24"/>
          <w:rtl/>
        </w:rPr>
        <w:t> </w:t>
      </w:r>
      <w:r w:rsidRPr="00AC3B58">
        <w:rPr>
          <w:rFonts w:ascii="SBL Hebrew" w:eastAsia="Times New Roman" w:hAnsi="SBL Hebrew" w:cs="Times New Roman"/>
          <w:color w:val="0070C0"/>
          <w:sz w:val="24"/>
          <w:szCs w:val="24"/>
          <w:shd w:val="clear" w:color="auto" w:fill="E7E6E6" w:themeFill="background2"/>
          <w:rtl/>
        </w:rPr>
        <w:t>כִּֽי־הִנֵּ֥ה</w:t>
      </w:r>
      <w:r w:rsidRPr="00AC3B58">
        <w:rPr>
          <w:rFonts w:ascii="SBL Hebrew" w:eastAsia="Times New Roman" w:hAnsi="SBL Hebrew" w:cs="SBL Hebrew"/>
          <w:color w:val="0070C0"/>
          <w:sz w:val="24"/>
          <w:szCs w:val="24"/>
          <w:shd w:val="clear" w:color="auto" w:fill="E7E6E6" w:themeFill="background2"/>
          <w:rtl/>
        </w:rPr>
        <w:t xml:space="preserve"> </w:t>
      </w:r>
      <w:r w:rsidRPr="00AC3B58">
        <w:rPr>
          <w:rFonts w:ascii="SBL Hebrew" w:eastAsia="Times New Roman" w:hAnsi="SBL Hebrew" w:cs="Times New Roman"/>
          <w:color w:val="0070C0"/>
          <w:sz w:val="24"/>
          <w:szCs w:val="24"/>
          <w:shd w:val="clear" w:color="auto" w:fill="E7E6E6" w:themeFill="background2"/>
          <w:rtl/>
        </w:rPr>
        <w:t>הַסְּתָ֖ו</w:t>
      </w:r>
      <w:r w:rsidRPr="00AC3B58">
        <w:rPr>
          <w:rFonts w:ascii="SBL Hebrew" w:eastAsia="Times New Roman" w:hAnsi="SBL Hebrew" w:cs="SBL Hebrew"/>
          <w:color w:val="0070C0"/>
          <w:sz w:val="24"/>
          <w:szCs w:val="24"/>
          <w:shd w:val="clear" w:color="auto" w:fill="E7E6E6" w:themeFill="background2"/>
          <w:rtl/>
        </w:rPr>
        <w:t xml:space="preserve"> </w:t>
      </w:r>
      <w:r w:rsidRPr="00AC3B58">
        <w:rPr>
          <w:rFonts w:ascii="SBL Hebrew" w:eastAsia="Times New Roman" w:hAnsi="SBL Hebrew" w:cs="Times New Roman"/>
          <w:color w:val="0070C0"/>
          <w:sz w:val="24"/>
          <w:szCs w:val="24"/>
          <w:shd w:val="clear" w:color="auto" w:fill="E7E6E6" w:themeFill="background2"/>
          <w:rtl/>
        </w:rPr>
        <w:t>עָבָ֑ר</w:t>
      </w:r>
      <w:r w:rsidRPr="0039734F">
        <w:rPr>
          <w:rFonts w:ascii="Keter YG" w:eastAsia="Times New Roman" w:hAnsi="Keter YG" w:cs="Keter YG" w:hint="cs"/>
          <w:color w:val="000000"/>
          <w:sz w:val="24"/>
          <w:szCs w:val="24"/>
          <w:rtl/>
        </w:rPr>
        <w:t xml:space="preserve"> </w:t>
      </w:r>
      <w:r w:rsidRPr="005A35F3">
        <w:rPr>
          <w:rFonts w:asciiTheme="majorHAnsi" w:eastAsia="Times New Roman" w:hAnsiTheme="majorHAnsi" w:cstheme="majorHAnsi" w:hint="cs"/>
          <w:color w:val="000000"/>
          <w:sz w:val="24"/>
          <w:szCs w:val="24"/>
          <w:rtl/>
        </w:rPr>
        <w:t>אֲרוּם</w:t>
      </w:r>
      <w:r w:rsidRPr="005A35F3">
        <w:rPr>
          <w:rFonts w:asciiTheme="majorHAnsi" w:eastAsia="Times New Roman" w:hAnsiTheme="majorHAnsi" w:cstheme="majorHAnsi"/>
          <w:color w:val="000000"/>
          <w:sz w:val="24"/>
          <w:szCs w:val="24"/>
          <w:rtl/>
        </w:rPr>
        <w:t xml:space="preserve"> </w:t>
      </w:r>
      <w:r w:rsidRPr="005A35F3">
        <w:rPr>
          <w:rFonts w:asciiTheme="majorHAnsi" w:eastAsia="Times New Roman" w:hAnsiTheme="majorHAnsi" w:cstheme="majorHAnsi" w:hint="cs"/>
          <w:color w:val="000000"/>
          <w:sz w:val="24"/>
          <w:szCs w:val="24"/>
          <w:rtl/>
        </w:rPr>
        <w:t>הָא</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זְמָן</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שִׁעבּוּדָא</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דְּדָמ</w:t>
      </w:r>
      <w:r w:rsidRPr="0039734F">
        <w:rPr>
          <w:rFonts w:ascii="Keter YG" w:eastAsia="Times New Roman" w:hAnsi="Keter YG" w:cs="Keter YG"/>
          <w:color w:val="000000"/>
          <w:sz w:val="24"/>
          <w:szCs w:val="24"/>
          <w:rtl/>
        </w:rPr>
        <w:t>ֵי לְ</w:t>
      </w:r>
      <w:r w:rsidRPr="005A35F3">
        <w:rPr>
          <w:rFonts w:asciiTheme="majorHAnsi" w:eastAsia="Times New Roman" w:hAnsiTheme="majorHAnsi" w:cstheme="majorHAnsi"/>
          <w:color w:val="000000"/>
          <w:sz w:val="24"/>
          <w:szCs w:val="24"/>
          <w:rtl/>
        </w:rPr>
        <w:t>סִתוָא פְּסַק</w:t>
      </w:r>
      <w:r w:rsidRPr="0039734F">
        <w:rPr>
          <w:rFonts w:ascii="Keter YG" w:eastAsia="Times New Roman" w:hAnsi="Keter YG" w:cs="Keter YG"/>
          <w:color w:val="000000"/>
          <w:sz w:val="24"/>
          <w:szCs w:val="24"/>
          <w:rtl/>
        </w:rPr>
        <w:t xml:space="preserve"> </w:t>
      </w:r>
      <w:r w:rsidRPr="00AC3B58">
        <w:rPr>
          <w:rFonts w:ascii="SBL Hebrew" w:eastAsia="Times New Roman" w:hAnsi="SBL Hebrew" w:cs="Times New Roman"/>
          <w:color w:val="0070C0"/>
          <w:sz w:val="24"/>
          <w:szCs w:val="24"/>
          <w:shd w:val="clear" w:color="auto" w:fill="E7E6E6" w:themeFill="background2"/>
          <w:rtl/>
        </w:rPr>
        <w:t>הַגֶּ֕שֶׁם</w:t>
      </w:r>
      <w:r w:rsidRPr="00AC3B58">
        <w:rPr>
          <w:rFonts w:ascii="SBL Hebrew" w:eastAsia="Times New Roman" w:hAnsi="SBL Hebrew" w:cs="SBL Hebrew"/>
          <w:color w:val="0070C0"/>
          <w:sz w:val="24"/>
          <w:szCs w:val="24"/>
          <w:shd w:val="clear" w:color="auto" w:fill="E7E6E6" w:themeFill="background2"/>
          <w:rtl/>
        </w:rPr>
        <w:t xml:space="preserve"> </w:t>
      </w:r>
      <w:r w:rsidRPr="00AC3B58">
        <w:rPr>
          <w:rFonts w:ascii="SBL Hebrew" w:eastAsia="Times New Roman" w:hAnsi="SBL Hebrew" w:cs="Times New Roman"/>
          <w:color w:val="0070C0"/>
          <w:sz w:val="24"/>
          <w:szCs w:val="24"/>
          <w:shd w:val="clear" w:color="auto" w:fill="E7E6E6" w:themeFill="background2"/>
          <w:rtl/>
        </w:rPr>
        <w:t>חָלַ֖ף</w:t>
      </w:r>
      <w:r w:rsidRPr="00AC3B58">
        <w:rPr>
          <w:rFonts w:ascii="SBL Hebrew" w:eastAsia="Times New Roman" w:hAnsi="SBL Hebrew" w:cs="SBL Hebrew"/>
          <w:color w:val="0070C0"/>
          <w:sz w:val="24"/>
          <w:szCs w:val="24"/>
          <w:shd w:val="clear" w:color="auto" w:fill="E7E6E6" w:themeFill="background2"/>
          <w:rtl/>
        </w:rPr>
        <w:t xml:space="preserve"> </w:t>
      </w:r>
      <w:r w:rsidRPr="00AC3B58">
        <w:rPr>
          <w:rFonts w:ascii="SBL Hebrew" w:eastAsia="Times New Roman" w:hAnsi="SBL Hebrew" w:cs="Times New Roman"/>
          <w:color w:val="0070C0"/>
          <w:sz w:val="24"/>
          <w:szCs w:val="24"/>
          <w:shd w:val="clear" w:color="auto" w:fill="E7E6E6" w:themeFill="background2"/>
          <w:rtl/>
        </w:rPr>
        <w:t>הָלַ֥ךְ</w:t>
      </w:r>
      <w:r w:rsidRPr="00AC3B58">
        <w:rPr>
          <w:rFonts w:ascii="SBL Hebrew" w:eastAsia="Times New Roman" w:hAnsi="SBL Hebrew" w:cs="SBL Hebrew"/>
          <w:color w:val="0070C0"/>
          <w:sz w:val="24"/>
          <w:szCs w:val="24"/>
          <w:shd w:val="clear" w:color="auto" w:fill="E7E6E6" w:themeFill="background2"/>
          <w:rtl/>
        </w:rPr>
        <w:t xml:space="preserve"> </w:t>
      </w:r>
      <w:r w:rsidRPr="00AC3B58">
        <w:rPr>
          <w:rFonts w:ascii="SBL Hebrew" w:eastAsia="Times New Roman" w:hAnsi="SBL Hebrew" w:cs="Times New Roman"/>
          <w:color w:val="0070C0"/>
          <w:sz w:val="24"/>
          <w:szCs w:val="24"/>
          <w:shd w:val="clear" w:color="auto" w:fill="E7E6E6" w:themeFill="background2"/>
          <w:rtl/>
        </w:rPr>
        <w:t>לֽוֹ</w:t>
      </w:r>
      <w:r w:rsidRPr="0039734F">
        <w:rPr>
          <w:rFonts w:ascii="Keter YG" w:eastAsia="Times New Roman" w:hAnsi="Keter YG" w:cs="Keter YG"/>
          <w:color w:val="000000"/>
          <w:sz w:val="24"/>
          <w:szCs w:val="24"/>
          <w:rtl/>
        </w:rPr>
        <w:t xml:space="preserve"> וּשׁנַיָא דַאֲמַרִית לְאַברָהָם בֵּינֵי פַלגַיָא </w:t>
      </w:r>
      <w:r w:rsidRPr="005A35F3">
        <w:rPr>
          <w:rFonts w:asciiTheme="majorHAnsi" w:eastAsia="Times New Roman" w:hAnsiTheme="majorHAnsi" w:cstheme="majorHAnsi"/>
          <w:color w:val="000000"/>
          <w:sz w:val="24"/>
          <w:szCs w:val="24"/>
          <w:rtl/>
        </w:rPr>
        <w:t>אִתקְטַאעוּ</w:t>
      </w:r>
      <w:r w:rsidRPr="0039734F">
        <w:rPr>
          <w:rFonts w:ascii="Keter YG" w:eastAsia="Times New Roman" w:hAnsi="Keter YG" w:cs="Keter YG"/>
          <w:color w:val="000000"/>
          <w:sz w:val="24"/>
          <w:szCs w:val="24"/>
          <w:rtl/>
        </w:rPr>
        <w:t xml:space="preserve"> וּמַרוַת מִצרָאֵי דִמתִיל לְ</w:t>
      </w:r>
      <w:r w:rsidRPr="005A35F3">
        <w:rPr>
          <w:rFonts w:asciiTheme="majorHAnsi" w:eastAsia="Times New Roman" w:hAnsiTheme="majorHAnsi" w:cstheme="majorHAnsi"/>
          <w:color w:val="000000"/>
          <w:sz w:val="24"/>
          <w:szCs w:val="24"/>
          <w:rtl/>
        </w:rPr>
        <w:t>מִטרָא</w:t>
      </w:r>
      <w:r w:rsidRPr="0039734F">
        <w:rPr>
          <w:rFonts w:ascii="Keter YG" w:eastAsia="Times New Roman" w:hAnsi="Keter YG" w:cs="Keter YG"/>
          <w:color w:val="000000"/>
          <w:sz w:val="24"/>
          <w:szCs w:val="24"/>
          <w:rtl/>
        </w:rPr>
        <w:t xml:space="preserve"> טְרִיטָא </w:t>
      </w:r>
      <w:r w:rsidRPr="005A35F3">
        <w:rPr>
          <w:rFonts w:asciiTheme="majorHAnsi" w:eastAsia="Times New Roman" w:hAnsiTheme="majorHAnsi" w:cstheme="majorHAnsi"/>
          <w:color w:val="000000"/>
          <w:sz w:val="24"/>
          <w:szCs w:val="24"/>
          <w:rtl/>
        </w:rPr>
        <w:t>חֲלִיף וַאֲזַל</w:t>
      </w:r>
      <w:r w:rsidRPr="0039734F">
        <w:rPr>
          <w:rFonts w:ascii="Keter YG" w:eastAsia="Times New Roman" w:hAnsi="Keter YG" w:cs="Keter YG"/>
          <w:color w:val="000000"/>
          <w:sz w:val="24"/>
          <w:szCs w:val="24"/>
          <w:rtl/>
        </w:rPr>
        <w:t xml:space="preserve"> </w:t>
      </w:r>
      <w:r w:rsidRPr="005A35F3">
        <w:rPr>
          <w:rFonts w:ascii="Keter YG" w:eastAsia="Times New Roman" w:hAnsi="Keter YG" w:cs="Keter YG"/>
          <w:i/>
          <w:iCs/>
          <w:color w:val="000000"/>
          <w:sz w:val="24"/>
          <w:szCs w:val="24"/>
          <w:rtl/>
        </w:rPr>
        <w:t>וְלָא תוֹסְפוּן לְמִחזֵיהוֹן עוֹד עַד עָלְמָא</w:t>
      </w:r>
      <w:r w:rsidRPr="0039734F">
        <w:rPr>
          <w:rFonts w:ascii="Keter YG" w:eastAsia="Times New Roman" w:hAnsi="Keter YG" w:cs="Keter YG"/>
          <w:color w:val="000000"/>
          <w:sz w:val="24"/>
          <w:szCs w:val="24"/>
          <w:rtl/>
        </w:rPr>
        <w:t>: [יב]</w:t>
      </w:r>
      <w:r w:rsidRPr="0039734F">
        <w:rPr>
          <w:rFonts w:ascii="Cambria" w:eastAsia="Times New Roman" w:hAnsi="Cambria" w:cs="Cambria" w:hint="cs"/>
          <w:color w:val="000000"/>
          <w:sz w:val="24"/>
          <w:szCs w:val="24"/>
          <w:rtl/>
        </w:rPr>
        <w:t> </w:t>
      </w:r>
      <w:r w:rsidRPr="00AC3B58">
        <w:rPr>
          <w:rFonts w:ascii="SBL Hebrew" w:eastAsia="Times New Roman" w:hAnsi="SBL Hebrew" w:cs="Times New Roman"/>
          <w:color w:val="0070C0"/>
          <w:sz w:val="24"/>
          <w:szCs w:val="24"/>
          <w:shd w:val="clear" w:color="auto" w:fill="E7E6E6" w:themeFill="background2"/>
          <w:rtl/>
        </w:rPr>
        <w:t>הַנִּצָּנִים֙</w:t>
      </w:r>
      <w:r w:rsidRPr="00AC3B58">
        <w:rPr>
          <w:rFonts w:ascii="SBL Hebrew" w:eastAsia="Times New Roman" w:hAnsi="SBL Hebrew" w:cs="SBL Hebrew"/>
          <w:color w:val="0070C0"/>
          <w:sz w:val="24"/>
          <w:szCs w:val="24"/>
          <w:shd w:val="clear" w:color="auto" w:fill="E7E6E6" w:themeFill="background2"/>
          <w:rtl/>
        </w:rPr>
        <w:t xml:space="preserve"> </w:t>
      </w:r>
      <w:r w:rsidRPr="00AC3B58">
        <w:rPr>
          <w:rFonts w:ascii="SBL Hebrew" w:eastAsia="Times New Roman" w:hAnsi="SBL Hebrew" w:cs="Times New Roman"/>
          <w:color w:val="0070C0"/>
          <w:sz w:val="24"/>
          <w:szCs w:val="24"/>
          <w:shd w:val="clear" w:color="auto" w:fill="E7E6E6" w:themeFill="background2"/>
          <w:rtl/>
        </w:rPr>
        <w:t>נִרְא֣וּ</w:t>
      </w:r>
      <w:r w:rsidRPr="00AC3B58">
        <w:rPr>
          <w:rFonts w:ascii="SBL Hebrew" w:eastAsia="Times New Roman" w:hAnsi="SBL Hebrew" w:cs="SBL Hebrew"/>
          <w:color w:val="0070C0"/>
          <w:sz w:val="24"/>
          <w:szCs w:val="24"/>
          <w:shd w:val="clear" w:color="auto" w:fill="E7E6E6" w:themeFill="background2"/>
          <w:rtl/>
        </w:rPr>
        <w:t xml:space="preserve"> </w:t>
      </w:r>
      <w:r w:rsidRPr="00AC3B58">
        <w:rPr>
          <w:rFonts w:ascii="SBL Hebrew" w:eastAsia="Times New Roman" w:hAnsi="SBL Hebrew" w:cs="Times New Roman"/>
          <w:color w:val="0070C0"/>
          <w:sz w:val="24"/>
          <w:szCs w:val="24"/>
          <w:shd w:val="clear" w:color="auto" w:fill="E7E6E6" w:themeFill="background2"/>
          <w:rtl/>
        </w:rPr>
        <w:t>בָאָ֔רֶץ</w:t>
      </w:r>
      <w:r w:rsidRPr="0039734F">
        <w:rPr>
          <w:rFonts w:ascii="Keter YG" w:eastAsia="Times New Roman" w:hAnsi="Keter YG" w:cs="Keter YG" w:hint="cs"/>
          <w:color w:val="000000"/>
          <w:sz w:val="24"/>
          <w:szCs w:val="24"/>
          <w:rtl/>
        </w:rPr>
        <w:t xml:space="preserve"> </w:t>
      </w:r>
      <w:r w:rsidRPr="0039734F">
        <w:rPr>
          <w:rFonts w:ascii="Keter YG" w:eastAsia="Times New Roman" w:hAnsi="Keter YG" w:cs="Keter YG" w:hint="cs"/>
          <w:color w:val="000000"/>
          <w:sz w:val="24"/>
          <w:szCs w:val="24"/>
          <w:rtl/>
        </w:rPr>
        <w:lastRenderedPageBreak/>
        <w:t>וּמֹשֶׁה</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וְאַהֲרֹן</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דְּאִתמְתִילוּ</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לְ</w:t>
      </w:r>
      <w:r w:rsidRPr="00A56649">
        <w:rPr>
          <w:rFonts w:asciiTheme="majorHAnsi" w:eastAsia="Times New Roman" w:hAnsiTheme="majorHAnsi" w:cstheme="majorHAnsi" w:hint="cs"/>
          <w:color w:val="000000"/>
          <w:sz w:val="24"/>
          <w:szCs w:val="24"/>
          <w:rtl/>
        </w:rPr>
        <w:t>לוֹלַבֵּי</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תָמָר</w:t>
      </w:r>
      <w:r w:rsidRPr="0039734F">
        <w:rPr>
          <w:rFonts w:ascii="Keter YG" w:eastAsia="Times New Roman" w:hAnsi="Keter YG" w:cs="Keter YG"/>
          <w:color w:val="000000"/>
          <w:sz w:val="24"/>
          <w:szCs w:val="24"/>
          <w:rtl/>
        </w:rPr>
        <w:t xml:space="preserve"> </w:t>
      </w:r>
      <w:r w:rsidRPr="00A56649">
        <w:rPr>
          <w:rFonts w:asciiTheme="majorHAnsi" w:eastAsia="Times New Roman" w:hAnsiTheme="majorHAnsi" w:cstheme="majorHAnsi" w:hint="cs"/>
          <w:color w:val="000000"/>
          <w:sz w:val="24"/>
          <w:szCs w:val="24"/>
          <w:rtl/>
        </w:rPr>
        <w:t>אִיתַּחזוֹ</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לְמַעֲבַד</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נִסִין</w:t>
      </w:r>
      <w:r w:rsidRPr="0039734F">
        <w:rPr>
          <w:rFonts w:ascii="Keter YG" w:eastAsia="Times New Roman" w:hAnsi="Keter YG" w:cs="Keter YG"/>
          <w:color w:val="000000"/>
          <w:sz w:val="24"/>
          <w:szCs w:val="24"/>
          <w:rtl/>
        </w:rPr>
        <w:t xml:space="preserve"> </w:t>
      </w:r>
      <w:r w:rsidRPr="00A56649">
        <w:rPr>
          <w:rFonts w:asciiTheme="majorHAnsi" w:eastAsia="Times New Roman" w:hAnsiTheme="majorHAnsi" w:cstheme="majorHAnsi" w:hint="cs"/>
          <w:color w:val="000000"/>
          <w:sz w:val="24"/>
          <w:szCs w:val="24"/>
          <w:rtl/>
        </w:rPr>
        <w:t>בְּא</w:t>
      </w:r>
      <w:r w:rsidRPr="00A56649">
        <w:rPr>
          <w:rFonts w:asciiTheme="majorHAnsi" w:eastAsia="Times New Roman" w:hAnsiTheme="majorHAnsi" w:cstheme="majorHAnsi"/>
          <w:color w:val="000000"/>
          <w:sz w:val="24"/>
          <w:szCs w:val="24"/>
          <w:rtl/>
        </w:rPr>
        <w:t>ַרעָא</w:t>
      </w:r>
      <w:r w:rsidRPr="0039734F">
        <w:rPr>
          <w:rFonts w:ascii="Keter YG" w:eastAsia="Times New Roman" w:hAnsi="Keter YG" w:cs="Keter YG"/>
          <w:color w:val="000000"/>
          <w:sz w:val="24"/>
          <w:szCs w:val="24"/>
          <w:rtl/>
        </w:rPr>
        <w:t xml:space="preserve"> דְמִצרַיִם </w:t>
      </w:r>
      <w:r w:rsidRPr="00AC3B58">
        <w:rPr>
          <w:rFonts w:ascii="SBL Hebrew" w:eastAsia="Times New Roman" w:hAnsi="SBL Hebrew" w:cs="Times New Roman"/>
          <w:color w:val="0070C0"/>
          <w:sz w:val="24"/>
          <w:szCs w:val="24"/>
          <w:shd w:val="clear" w:color="auto" w:fill="E7E6E6" w:themeFill="background2"/>
          <w:rtl/>
        </w:rPr>
        <w:t>עֵ֥ת</w:t>
      </w:r>
      <w:r w:rsidRPr="00AC3B58">
        <w:rPr>
          <w:rFonts w:ascii="SBL Hebrew" w:eastAsia="Times New Roman" w:hAnsi="SBL Hebrew" w:cs="SBL Hebrew"/>
          <w:color w:val="0070C0"/>
          <w:sz w:val="24"/>
          <w:szCs w:val="24"/>
          <w:shd w:val="clear" w:color="auto" w:fill="E7E6E6" w:themeFill="background2"/>
          <w:rtl/>
        </w:rPr>
        <w:t xml:space="preserve"> </w:t>
      </w:r>
      <w:r w:rsidRPr="00AC3B58">
        <w:rPr>
          <w:rFonts w:ascii="SBL Hebrew" w:eastAsia="Times New Roman" w:hAnsi="SBL Hebrew" w:cs="Times New Roman"/>
          <w:color w:val="0070C0"/>
          <w:sz w:val="24"/>
          <w:szCs w:val="24"/>
          <w:shd w:val="clear" w:color="auto" w:fill="E7E6E6" w:themeFill="background2"/>
          <w:rtl/>
        </w:rPr>
        <w:t>הַזָּמִ֖יר</w:t>
      </w:r>
      <w:r w:rsidRPr="00AC3B58">
        <w:rPr>
          <w:rFonts w:ascii="SBL Hebrew" w:eastAsia="Times New Roman" w:hAnsi="SBL Hebrew" w:cs="SBL Hebrew"/>
          <w:color w:val="0070C0"/>
          <w:sz w:val="24"/>
          <w:szCs w:val="24"/>
          <w:shd w:val="clear" w:color="auto" w:fill="E7E6E6" w:themeFill="background2"/>
          <w:rtl/>
        </w:rPr>
        <w:t xml:space="preserve"> </w:t>
      </w:r>
      <w:r w:rsidRPr="00AC3B58">
        <w:rPr>
          <w:rFonts w:ascii="SBL Hebrew" w:eastAsia="Times New Roman" w:hAnsi="SBL Hebrew" w:cs="Times New Roman"/>
          <w:color w:val="0070C0"/>
          <w:sz w:val="24"/>
          <w:szCs w:val="24"/>
          <w:shd w:val="clear" w:color="auto" w:fill="E7E6E6" w:themeFill="background2"/>
          <w:rtl/>
        </w:rPr>
        <w:t>הִגִּ֑יעַ</w:t>
      </w:r>
      <w:r w:rsidRPr="0039734F">
        <w:rPr>
          <w:rFonts w:ascii="Keter YG" w:eastAsia="Times New Roman" w:hAnsi="Keter YG" w:cs="Keter YG"/>
          <w:color w:val="000000"/>
          <w:sz w:val="24"/>
          <w:szCs w:val="24"/>
          <w:rtl/>
        </w:rPr>
        <w:t xml:space="preserve"> </w:t>
      </w:r>
      <w:r w:rsidRPr="00A56649">
        <w:rPr>
          <w:rFonts w:asciiTheme="majorHAnsi" w:eastAsia="Times New Roman" w:hAnsiTheme="majorHAnsi" w:cstheme="majorHAnsi"/>
          <w:color w:val="000000"/>
          <w:sz w:val="24"/>
          <w:szCs w:val="24"/>
          <w:rtl/>
        </w:rPr>
        <w:t>וְעִדָּן קִיטוּף בִּכָּרַאי מְטָא</w:t>
      </w:r>
      <w:r w:rsidRPr="0039734F">
        <w:rPr>
          <w:rFonts w:ascii="Keter YG" w:eastAsia="Times New Roman" w:hAnsi="Keter YG" w:cs="Keter YG"/>
          <w:color w:val="000000"/>
          <w:sz w:val="24"/>
          <w:szCs w:val="24"/>
          <w:rtl/>
        </w:rPr>
        <w:t xml:space="preserve"> </w:t>
      </w:r>
      <w:r w:rsidRPr="00AC3B58">
        <w:rPr>
          <w:rFonts w:ascii="SBL Hebrew" w:eastAsia="Times New Roman" w:hAnsi="SBL Hebrew" w:cs="Times New Roman"/>
          <w:color w:val="0070C0"/>
          <w:sz w:val="24"/>
          <w:szCs w:val="24"/>
          <w:shd w:val="clear" w:color="auto" w:fill="E7E6E6" w:themeFill="background2"/>
          <w:rtl/>
        </w:rPr>
        <w:t>וְק֥וֹל</w:t>
      </w:r>
      <w:r w:rsidRPr="00AC3B58">
        <w:rPr>
          <w:rFonts w:ascii="SBL Hebrew" w:eastAsia="Times New Roman" w:hAnsi="SBL Hebrew" w:cs="SBL Hebrew"/>
          <w:color w:val="0070C0"/>
          <w:sz w:val="24"/>
          <w:szCs w:val="24"/>
          <w:shd w:val="clear" w:color="auto" w:fill="E7E6E6" w:themeFill="background2"/>
          <w:rtl/>
        </w:rPr>
        <w:t xml:space="preserve"> </w:t>
      </w:r>
      <w:r w:rsidRPr="00AC3B58">
        <w:rPr>
          <w:rFonts w:ascii="SBL Hebrew" w:eastAsia="Times New Roman" w:hAnsi="SBL Hebrew" w:cs="Times New Roman"/>
          <w:color w:val="0070C0"/>
          <w:sz w:val="24"/>
          <w:szCs w:val="24"/>
          <w:shd w:val="clear" w:color="auto" w:fill="E7E6E6" w:themeFill="background2"/>
          <w:rtl/>
        </w:rPr>
        <w:t>הַתּ֖וֹר</w:t>
      </w:r>
      <w:r w:rsidRPr="00AC3B58">
        <w:rPr>
          <w:rFonts w:ascii="SBL Hebrew" w:eastAsia="Times New Roman" w:hAnsi="SBL Hebrew" w:cs="SBL Hebrew"/>
          <w:color w:val="0070C0"/>
          <w:sz w:val="24"/>
          <w:szCs w:val="24"/>
          <w:shd w:val="clear" w:color="auto" w:fill="E7E6E6" w:themeFill="background2"/>
          <w:rtl/>
        </w:rPr>
        <w:t xml:space="preserve"> </w:t>
      </w:r>
      <w:r w:rsidRPr="00AC3B58">
        <w:rPr>
          <w:rFonts w:ascii="SBL Hebrew" w:eastAsia="Times New Roman" w:hAnsi="SBL Hebrew" w:cs="Times New Roman"/>
          <w:color w:val="0070C0"/>
          <w:sz w:val="24"/>
          <w:szCs w:val="24"/>
          <w:shd w:val="clear" w:color="auto" w:fill="E7E6E6" w:themeFill="background2"/>
          <w:rtl/>
        </w:rPr>
        <w:t>נִשְׁמַ֥ע</w:t>
      </w:r>
      <w:r w:rsidRPr="00AC3B58">
        <w:rPr>
          <w:rFonts w:ascii="SBL Hebrew" w:eastAsia="Times New Roman" w:hAnsi="SBL Hebrew" w:cs="SBL Hebrew"/>
          <w:color w:val="0070C0"/>
          <w:sz w:val="24"/>
          <w:szCs w:val="24"/>
          <w:shd w:val="clear" w:color="auto" w:fill="E7E6E6" w:themeFill="background2"/>
          <w:rtl/>
        </w:rPr>
        <w:t xml:space="preserve"> </w:t>
      </w:r>
      <w:r w:rsidRPr="00AC3B58">
        <w:rPr>
          <w:rFonts w:ascii="SBL Hebrew" w:eastAsia="Times New Roman" w:hAnsi="SBL Hebrew" w:cs="Times New Roman"/>
          <w:color w:val="0070C0"/>
          <w:sz w:val="24"/>
          <w:szCs w:val="24"/>
          <w:shd w:val="clear" w:color="auto" w:fill="E7E6E6" w:themeFill="background2"/>
          <w:rtl/>
        </w:rPr>
        <w:t>בְּאַרְצֵֽנוּ</w:t>
      </w:r>
      <w:r w:rsidRPr="0039734F">
        <w:rPr>
          <w:rFonts w:ascii="Keter YG" w:eastAsia="Times New Roman" w:hAnsi="Keter YG" w:cs="Keter YG"/>
          <w:color w:val="000000"/>
          <w:sz w:val="24"/>
          <w:szCs w:val="24"/>
          <w:rtl/>
        </w:rPr>
        <w:t xml:space="preserve"> </w:t>
      </w:r>
      <w:r w:rsidRPr="00A56649">
        <w:rPr>
          <w:rFonts w:asciiTheme="majorHAnsi" w:eastAsia="Times New Roman" w:hAnsiTheme="majorHAnsi" w:cstheme="majorHAnsi"/>
          <w:color w:val="000000"/>
          <w:sz w:val="24"/>
          <w:szCs w:val="24"/>
          <w:rtl/>
        </w:rPr>
        <w:t>וְקָל</w:t>
      </w:r>
      <w:r w:rsidRPr="0039734F">
        <w:rPr>
          <w:rFonts w:ascii="Keter YG" w:eastAsia="Times New Roman" w:hAnsi="Keter YG" w:cs="Keter YG"/>
          <w:color w:val="000000"/>
          <w:sz w:val="24"/>
          <w:szCs w:val="24"/>
          <w:rtl/>
        </w:rPr>
        <w:t xml:space="preserve"> רוּחָא דְקוּדשָׁא דְפוּרקָנָא דַאֲמַרִית לְאַברָהָם אֲבוּכוֹן </w:t>
      </w:r>
      <w:r w:rsidRPr="00A56649">
        <w:rPr>
          <w:rFonts w:asciiTheme="majorHAnsi" w:eastAsia="Times New Roman" w:hAnsiTheme="majorHAnsi" w:cstheme="majorHAnsi"/>
          <w:color w:val="000000"/>
          <w:sz w:val="24"/>
          <w:szCs w:val="24"/>
          <w:rtl/>
        </w:rPr>
        <w:t>כְּבָר שְׁמַעתּוּן</w:t>
      </w:r>
      <w:r w:rsidRPr="0039734F">
        <w:rPr>
          <w:rFonts w:ascii="Keter YG" w:eastAsia="Times New Roman" w:hAnsi="Keter YG" w:cs="Keter YG"/>
          <w:color w:val="000000"/>
          <w:sz w:val="24"/>
          <w:szCs w:val="24"/>
          <w:rtl/>
        </w:rPr>
        <w:t xml:space="preserve"> מָה דַאֲמַרִית לֵיהּ וְאַף יָת עַמָא דְיִשׁתַּעבְּדוּן בְּהוֹן דָּאֵין אֲנָא </w:t>
      </w:r>
      <w:r w:rsidRPr="0083528D">
        <w:rPr>
          <w:rFonts w:ascii="Keter YG" w:eastAsia="Times New Roman" w:hAnsi="Keter YG" w:cs="Keter YG"/>
          <w:i/>
          <w:iCs/>
          <w:color w:val="000000"/>
          <w:sz w:val="24"/>
          <w:szCs w:val="24"/>
          <w:rtl/>
        </w:rPr>
        <w:t>וּבָתַר כֵּין יִפְּקוּן בְּקִניָנָא סַגִּי</w:t>
      </w:r>
      <w:r w:rsidRPr="0039734F">
        <w:rPr>
          <w:rFonts w:ascii="Keter YG" w:eastAsia="Times New Roman" w:hAnsi="Keter YG" w:cs="Keter YG"/>
          <w:color w:val="000000"/>
          <w:sz w:val="24"/>
          <w:szCs w:val="24"/>
          <w:rtl/>
        </w:rPr>
        <w:t xml:space="preserve"> וּכעַן צְבֵיתִי לְמַעֲבַד מָא דְקַיֵימִית לֵיהּ בְּמֵימְרִי: [יג]</w:t>
      </w:r>
      <w:r w:rsidRPr="0039734F">
        <w:rPr>
          <w:rFonts w:ascii="Cambria" w:eastAsia="Times New Roman" w:hAnsi="Cambria" w:cs="Cambria" w:hint="cs"/>
          <w:color w:val="000000"/>
          <w:sz w:val="24"/>
          <w:szCs w:val="24"/>
          <w:rtl/>
        </w:rPr>
        <w:t> </w:t>
      </w:r>
      <w:proofErr w:type="spellStart"/>
      <w:r w:rsidRPr="00AC3B58">
        <w:rPr>
          <w:rFonts w:ascii="SBL Hebrew" w:eastAsia="Times New Roman" w:hAnsi="SBL Hebrew" w:cs="Times New Roman"/>
          <w:color w:val="0070C0"/>
          <w:sz w:val="24"/>
          <w:szCs w:val="24"/>
          <w:shd w:val="clear" w:color="auto" w:fill="E7E6E6" w:themeFill="background2"/>
          <w:rtl/>
        </w:rPr>
        <w:t>הַתְּאֵנָה</w:t>
      </w:r>
      <w:proofErr w:type="spellEnd"/>
      <w:r w:rsidRPr="00AC3B58">
        <w:rPr>
          <w:rFonts w:ascii="SBL Hebrew" w:eastAsia="Times New Roman" w:hAnsi="SBL Hebrew" w:cs="Times New Roman"/>
          <w:color w:val="0070C0"/>
          <w:sz w:val="24"/>
          <w:szCs w:val="24"/>
          <w:shd w:val="clear" w:color="auto" w:fill="E7E6E6" w:themeFill="background2"/>
          <w:rtl/>
        </w:rPr>
        <w:t>֙</w:t>
      </w:r>
      <w:r w:rsidRPr="00AC3B58">
        <w:rPr>
          <w:rFonts w:ascii="SBL Hebrew" w:eastAsia="Times New Roman" w:hAnsi="SBL Hebrew" w:cs="SBL Hebrew"/>
          <w:color w:val="0070C0"/>
          <w:sz w:val="24"/>
          <w:szCs w:val="24"/>
          <w:shd w:val="clear" w:color="auto" w:fill="E7E6E6" w:themeFill="background2"/>
          <w:rtl/>
        </w:rPr>
        <w:t xml:space="preserve"> </w:t>
      </w:r>
      <w:r w:rsidRPr="00AC3B58">
        <w:rPr>
          <w:rFonts w:ascii="SBL Hebrew" w:eastAsia="Times New Roman" w:hAnsi="SBL Hebrew" w:cs="Times New Roman"/>
          <w:color w:val="0070C0"/>
          <w:sz w:val="24"/>
          <w:szCs w:val="24"/>
          <w:shd w:val="clear" w:color="auto" w:fill="E7E6E6" w:themeFill="background2"/>
          <w:rtl/>
        </w:rPr>
        <w:t>חָנְטָ֣ה</w:t>
      </w:r>
      <w:r w:rsidRPr="00AC3B58">
        <w:rPr>
          <w:rFonts w:ascii="SBL Hebrew" w:eastAsia="Times New Roman" w:hAnsi="SBL Hebrew" w:cs="SBL Hebrew"/>
          <w:color w:val="0070C0"/>
          <w:sz w:val="24"/>
          <w:szCs w:val="24"/>
          <w:shd w:val="clear" w:color="auto" w:fill="E7E6E6" w:themeFill="background2"/>
          <w:rtl/>
        </w:rPr>
        <w:t xml:space="preserve"> </w:t>
      </w:r>
      <w:proofErr w:type="spellStart"/>
      <w:r w:rsidRPr="00AC3B58">
        <w:rPr>
          <w:rFonts w:ascii="SBL Hebrew" w:eastAsia="Times New Roman" w:hAnsi="SBL Hebrew" w:cs="Times New Roman"/>
          <w:color w:val="0070C0"/>
          <w:sz w:val="24"/>
          <w:szCs w:val="24"/>
          <w:shd w:val="clear" w:color="auto" w:fill="E7E6E6" w:themeFill="background2"/>
          <w:rtl/>
        </w:rPr>
        <w:t>פַגֶּ֔יה</w:t>
      </w:r>
      <w:proofErr w:type="spellEnd"/>
      <w:r w:rsidRPr="00AC3B58">
        <w:rPr>
          <w:rFonts w:ascii="SBL Hebrew" w:eastAsia="Times New Roman" w:hAnsi="SBL Hebrew" w:cs="Times New Roman"/>
          <w:color w:val="0070C0"/>
          <w:sz w:val="24"/>
          <w:szCs w:val="24"/>
          <w:shd w:val="clear" w:color="auto" w:fill="E7E6E6" w:themeFill="background2"/>
          <w:rtl/>
        </w:rPr>
        <w:t>ָ</w:t>
      </w:r>
      <w:r w:rsidRPr="0039734F">
        <w:rPr>
          <w:rFonts w:ascii="Keter YG" w:eastAsia="Times New Roman" w:hAnsi="Keter YG" w:cs="Keter YG" w:hint="cs"/>
          <w:color w:val="000000"/>
          <w:sz w:val="24"/>
          <w:szCs w:val="24"/>
          <w:rtl/>
        </w:rPr>
        <w:t xml:space="preserve"> </w:t>
      </w:r>
      <w:proofErr w:type="spellStart"/>
      <w:r w:rsidRPr="0039734F">
        <w:rPr>
          <w:rFonts w:ascii="Keter YG" w:eastAsia="Times New Roman" w:hAnsi="Keter YG" w:cs="Keter YG" w:hint="cs"/>
          <w:color w:val="000000"/>
          <w:sz w:val="24"/>
          <w:szCs w:val="24"/>
          <w:rtl/>
        </w:rPr>
        <w:t>כְּנִשׁתָּא</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דְיִשׂרָאֵל</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דִּמתִילָא</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לְבִכּוּרֵי</w:t>
      </w:r>
      <w:proofErr w:type="spellEnd"/>
      <w:r w:rsidRPr="0039734F">
        <w:rPr>
          <w:rFonts w:ascii="Keter YG" w:eastAsia="Times New Roman" w:hAnsi="Keter YG" w:cs="Keter YG"/>
          <w:color w:val="000000"/>
          <w:sz w:val="24"/>
          <w:szCs w:val="24"/>
          <w:rtl/>
        </w:rPr>
        <w:t xml:space="preserve"> </w:t>
      </w:r>
      <w:proofErr w:type="spellStart"/>
      <w:r w:rsidRPr="00657F6C">
        <w:rPr>
          <w:rFonts w:asciiTheme="majorHAnsi" w:eastAsia="Times New Roman" w:hAnsiTheme="majorHAnsi" w:cstheme="majorHAnsi" w:hint="cs"/>
          <w:color w:val="000000"/>
          <w:sz w:val="24"/>
          <w:szCs w:val="24"/>
          <w:rtl/>
        </w:rPr>
        <w:t>תֵינִין</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פְּתַחַת</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פּוּמַהּ</w:t>
      </w:r>
      <w:proofErr w:type="spellEnd"/>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וַאֲמַרַת</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שִׁירְתָא</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עַל</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יַמָא</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דְסוּף</w:t>
      </w:r>
      <w:r w:rsidRPr="0039734F">
        <w:rPr>
          <w:rFonts w:ascii="Keter YG" w:eastAsia="Times New Roman" w:hAnsi="Keter YG" w:cs="Keter YG"/>
          <w:color w:val="000000"/>
          <w:sz w:val="24"/>
          <w:szCs w:val="24"/>
          <w:rtl/>
        </w:rPr>
        <w:t xml:space="preserve"> </w:t>
      </w:r>
      <w:r w:rsidRPr="00AC3B58">
        <w:rPr>
          <w:rFonts w:ascii="SBL Hebrew" w:eastAsia="Times New Roman" w:hAnsi="SBL Hebrew" w:cs="Times New Roman"/>
          <w:color w:val="0070C0"/>
          <w:sz w:val="24"/>
          <w:szCs w:val="24"/>
          <w:shd w:val="clear" w:color="auto" w:fill="E7E6E6" w:themeFill="background2"/>
          <w:rtl/>
        </w:rPr>
        <w:t>וְהַגְּפָנִ֥ים</w:t>
      </w:r>
      <w:r w:rsidRPr="00AC3B58">
        <w:rPr>
          <w:rFonts w:ascii="SBL Hebrew" w:eastAsia="Times New Roman" w:hAnsi="SBL Hebrew" w:cs="SBL Hebrew"/>
          <w:color w:val="0070C0"/>
          <w:sz w:val="24"/>
          <w:szCs w:val="24"/>
          <w:shd w:val="clear" w:color="auto" w:fill="E7E6E6" w:themeFill="background2"/>
          <w:rtl/>
        </w:rPr>
        <w:t xml:space="preserve"> </w:t>
      </w:r>
      <w:r w:rsidRPr="00AC3B58">
        <w:rPr>
          <w:rFonts w:ascii="SBL Hebrew" w:eastAsia="Times New Roman" w:hAnsi="SBL Hebrew" w:cs="Times New Roman"/>
          <w:color w:val="0070C0"/>
          <w:sz w:val="24"/>
          <w:szCs w:val="24"/>
          <w:shd w:val="clear" w:color="auto" w:fill="E7E6E6" w:themeFill="background2"/>
          <w:rtl/>
        </w:rPr>
        <w:t>׀</w:t>
      </w:r>
      <w:r w:rsidRPr="00AC3B58">
        <w:rPr>
          <w:rFonts w:ascii="SBL Hebrew" w:eastAsia="Times New Roman" w:hAnsi="SBL Hebrew" w:cs="SBL Hebrew"/>
          <w:color w:val="0070C0"/>
          <w:sz w:val="24"/>
          <w:szCs w:val="24"/>
          <w:shd w:val="clear" w:color="auto" w:fill="E7E6E6" w:themeFill="background2"/>
          <w:rtl/>
        </w:rPr>
        <w:t xml:space="preserve"> </w:t>
      </w:r>
      <w:r w:rsidRPr="00AC3B58">
        <w:rPr>
          <w:rFonts w:ascii="SBL Hebrew" w:eastAsia="Times New Roman" w:hAnsi="SBL Hebrew" w:cs="Times New Roman"/>
          <w:color w:val="0070C0"/>
          <w:sz w:val="24"/>
          <w:szCs w:val="24"/>
          <w:shd w:val="clear" w:color="auto" w:fill="E7E6E6" w:themeFill="background2"/>
          <w:rtl/>
        </w:rPr>
        <w:t>סְמָדַ֖ר</w:t>
      </w:r>
      <w:r w:rsidRPr="00AC3B58">
        <w:rPr>
          <w:rFonts w:ascii="SBL Hebrew" w:eastAsia="Times New Roman" w:hAnsi="SBL Hebrew" w:cs="SBL Hebrew"/>
          <w:color w:val="0070C0"/>
          <w:sz w:val="24"/>
          <w:szCs w:val="24"/>
          <w:shd w:val="clear" w:color="auto" w:fill="E7E6E6" w:themeFill="background2"/>
          <w:rtl/>
        </w:rPr>
        <w:t xml:space="preserve"> </w:t>
      </w:r>
      <w:r w:rsidRPr="00AC3B58">
        <w:rPr>
          <w:rFonts w:ascii="SBL Hebrew" w:eastAsia="Times New Roman" w:hAnsi="SBL Hebrew" w:cs="Times New Roman"/>
          <w:color w:val="0070C0"/>
          <w:sz w:val="24"/>
          <w:szCs w:val="24"/>
          <w:shd w:val="clear" w:color="auto" w:fill="E7E6E6" w:themeFill="background2"/>
          <w:rtl/>
        </w:rPr>
        <w:t>נָ֣תְנוּ</w:t>
      </w:r>
      <w:r w:rsidRPr="00AC3B58">
        <w:rPr>
          <w:rFonts w:ascii="SBL Hebrew" w:eastAsia="Times New Roman" w:hAnsi="SBL Hebrew" w:cs="SBL Hebrew"/>
          <w:color w:val="0070C0"/>
          <w:sz w:val="24"/>
          <w:szCs w:val="24"/>
          <w:shd w:val="clear" w:color="auto" w:fill="E7E6E6" w:themeFill="background2"/>
          <w:rtl/>
        </w:rPr>
        <w:t xml:space="preserve"> </w:t>
      </w:r>
      <w:r w:rsidRPr="00AC3B58">
        <w:rPr>
          <w:rFonts w:ascii="SBL Hebrew" w:eastAsia="Times New Roman" w:hAnsi="SBL Hebrew" w:cs="Times New Roman"/>
          <w:color w:val="0070C0"/>
          <w:sz w:val="24"/>
          <w:szCs w:val="24"/>
          <w:shd w:val="clear" w:color="auto" w:fill="E7E6E6" w:themeFill="background2"/>
          <w:rtl/>
        </w:rPr>
        <w:t>רֵ֑יחַ</w:t>
      </w:r>
      <w:r w:rsidRPr="0039734F">
        <w:rPr>
          <w:rFonts w:ascii="Keter YG" w:eastAsia="Times New Roman" w:hAnsi="Keter YG" w:cs="Keter YG" w:hint="cs"/>
          <w:color w:val="000000"/>
          <w:sz w:val="24"/>
          <w:szCs w:val="24"/>
          <w:rtl/>
        </w:rPr>
        <w:t xml:space="preserve"> וְאַף</w:t>
      </w:r>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עוֹלֵימַיָא</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וְיָנְקַיָא</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שַׁבַּחוּ</w:t>
      </w:r>
      <w:proofErr w:type="spellEnd"/>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לְמָרֵי</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עָלְמָא</w:t>
      </w:r>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כְלִישָׁנְהוֹן</w:t>
      </w:r>
      <w:proofErr w:type="spellEnd"/>
      <w:r w:rsidR="00657F6C">
        <w:rPr>
          <w:rFonts w:ascii="Keter YG" w:eastAsia="Times New Roman" w:hAnsi="Keter YG" w:cs="Keter YG" w:hint="cs"/>
          <w:color w:val="000000"/>
          <w:sz w:val="24"/>
          <w:szCs w:val="24"/>
          <w:rtl/>
        </w:rPr>
        <w:t>,</w:t>
      </w:r>
      <w:r w:rsidRPr="0039734F">
        <w:rPr>
          <w:rFonts w:ascii="Keter YG" w:eastAsia="Times New Roman" w:hAnsi="Keter YG" w:cs="Keter YG"/>
          <w:color w:val="000000"/>
          <w:sz w:val="24"/>
          <w:szCs w:val="24"/>
          <w:rtl/>
        </w:rPr>
        <w:t xml:space="preserve"> </w:t>
      </w:r>
      <w:proofErr w:type="spellStart"/>
      <w:r w:rsidR="00657F6C" w:rsidRPr="00AC3B58">
        <w:rPr>
          <w:rFonts w:ascii="SBL Hebrew" w:eastAsia="Times New Roman" w:hAnsi="SBL Hebrew" w:cs="Times New Roman"/>
          <w:color w:val="0070C0"/>
          <w:sz w:val="24"/>
          <w:szCs w:val="24"/>
          <w:shd w:val="clear" w:color="auto" w:fill="E7E6E6" w:themeFill="background2"/>
          <w:rtl/>
        </w:rPr>
        <w:t>ק֥וּמִי</w:t>
      </w:r>
      <w:proofErr w:type="spellEnd"/>
      <w:r w:rsidR="00657F6C" w:rsidRPr="00AC3B58">
        <w:rPr>
          <w:rFonts w:ascii="SBL Hebrew" w:eastAsia="Times New Roman" w:hAnsi="SBL Hebrew" w:cs="SBL Hebrew"/>
          <w:color w:val="0070C0"/>
          <w:sz w:val="24"/>
          <w:szCs w:val="24"/>
          <w:shd w:val="clear" w:color="auto" w:fill="E7E6E6" w:themeFill="background2"/>
          <w:rtl/>
        </w:rPr>
        <w:t xml:space="preserve"> </w:t>
      </w:r>
      <w:r w:rsidR="00657F6C" w:rsidRPr="00AC3B58">
        <w:rPr>
          <w:rFonts w:ascii="SBL Hebrew" w:eastAsia="Times New Roman" w:hAnsi="SBL Hebrew" w:cs="Times New Roman"/>
          <w:color w:val="0070C0"/>
          <w:sz w:val="24"/>
          <w:szCs w:val="24"/>
          <w:shd w:val="clear" w:color="auto" w:fill="E7E6E6" w:themeFill="background2"/>
          <w:rtl/>
        </w:rPr>
        <w:t>לָ֛כי</w:t>
      </w:r>
      <w:r w:rsidR="00657F6C" w:rsidRPr="00AC3B58">
        <w:rPr>
          <w:rFonts w:ascii="SBL Hebrew" w:eastAsia="Times New Roman" w:hAnsi="SBL Hebrew" w:cs="SBL Hebrew"/>
          <w:color w:val="0070C0"/>
          <w:sz w:val="24"/>
          <w:szCs w:val="24"/>
          <w:shd w:val="clear" w:color="auto" w:fill="E7E6E6" w:themeFill="background2"/>
          <w:rtl/>
        </w:rPr>
        <w:t xml:space="preserve"> </w:t>
      </w:r>
      <w:r w:rsidR="00657F6C" w:rsidRPr="00AC3B58">
        <w:rPr>
          <w:rFonts w:ascii="SBL Hebrew" w:eastAsia="Times New Roman" w:hAnsi="SBL Hebrew" w:cs="Times New Roman"/>
          <w:color w:val="0070C0"/>
          <w:sz w:val="24"/>
          <w:szCs w:val="24"/>
          <w:shd w:val="clear" w:color="auto" w:fill="E7E6E6" w:themeFill="background2"/>
          <w:rtl/>
        </w:rPr>
        <w:t>לָ֛ךְ</w:t>
      </w:r>
      <w:r w:rsidR="00657F6C" w:rsidRPr="00AC3B58">
        <w:rPr>
          <w:rFonts w:ascii="SBL Hebrew" w:eastAsia="Times New Roman" w:hAnsi="SBL Hebrew" w:cs="SBL Hebrew"/>
          <w:color w:val="0070C0"/>
          <w:sz w:val="24"/>
          <w:szCs w:val="24"/>
          <w:shd w:val="clear" w:color="auto" w:fill="E7E6E6" w:themeFill="background2"/>
          <w:rtl/>
        </w:rPr>
        <w:t xml:space="preserve"> </w:t>
      </w:r>
      <w:r w:rsidR="00657F6C" w:rsidRPr="00AC3B58">
        <w:rPr>
          <w:rFonts w:ascii="SBL Hebrew" w:eastAsia="Times New Roman" w:hAnsi="SBL Hebrew" w:cs="Times New Roman"/>
          <w:color w:val="0070C0"/>
          <w:sz w:val="24"/>
          <w:szCs w:val="24"/>
          <w:shd w:val="clear" w:color="auto" w:fill="E7E6E6" w:themeFill="background2"/>
          <w:rtl/>
        </w:rPr>
        <w:t>רַעְיָתִ֥י</w:t>
      </w:r>
      <w:r w:rsidR="00657F6C" w:rsidRPr="00AC3B58">
        <w:rPr>
          <w:rFonts w:ascii="SBL Hebrew" w:eastAsia="Times New Roman" w:hAnsi="SBL Hebrew" w:cs="SBL Hebrew"/>
          <w:color w:val="0070C0"/>
          <w:sz w:val="24"/>
          <w:szCs w:val="24"/>
          <w:shd w:val="clear" w:color="auto" w:fill="E7E6E6" w:themeFill="background2"/>
          <w:rtl/>
        </w:rPr>
        <w:t xml:space="preserve"> </w:t>
      </w:r>
      <w:r w:rsidR="00657F6C" w:rsidRPr="00AC3B58">
        <w:rPr>
          <w:rFonts w:ascii="SBL Hebrew" w:eastAsia="Times New Roman" w:hAnsi="SBL Hebrew" w:cs="Times New Roman"/>
          <w:color w:val="0070C0"/>
          <w:sz w:val="24"/>
          <w:szCs w:val="24"/>
          <w:shd w:val="clear" w:color="auto" w:fill="E7E6E6" w:themeFill="background2"/>
          <w:rtl/>
        </w:rPr>
        <w:t>יָפָתִ֖י</w:t>
      </w:r>
      <w:r w:rsidR="00657F6C" w:rsidRPr="00AC3B58">
        <w:rPr>
          <w:rFonts w:ascii="SBL Hebrew" w:eastAsia="Times New Roman" w:hAnsi="SBL Hebrew" w:cs="SBL Hebrew"/>
          <w:color w:val="0070C0"/>
          <w:sz w:val="24"/>
          <w:szCs w:val="24"/>
          <w:shd w:val="clear" w:color="auto" w:fill="E7E6E6" w:themeFill="background2"/>
          <w:rtl/>
        </w:rPr>
        <w:t xml:space="preserve"> </w:t>
      </w:r>
      <w:proofErr w:type="spellStart"/>
      <w:r w:rsidR="00657F6C" w:rsidRPr="00AC3B58">
        <w:rPr>
          <w:rFonts w:ascii="SBL Hebrew" w:eastAsia="Times New Roman" w:hAnsi="SBL Hebrew" w:cs="Times New Roman"/>
          <w:color w:val="0070C0"/>
          <w:sz w:val="24"/>
          <w:szCs w:val="24"/>
          <w:shd w:val="clear" w:color="auto" w:fill="E7E6E6" w:themeFill="background2"/>
          <w:rtl/>
        </w:rPr>
        <w:t>וּלְכִי־לָֽך</w:t>
      </w:r>
      <w:proofErr w:type="spellEnd"/>
      <w:r w:rsidR="00657F6C" w:rsidRPr="00AC3B58">
        <w:rPr>
          <w:rFonts w:ascii="SBL Hebrew" w:eastAsia="Times New Roman" w:hAnsi="SBL Hebrew" w:cs="Times New Roman"/>
          <w:color w:val="0070C0"/>
          <w:sz w:val="24"/>
          <w:szCs w:val="24"/>
          <w:shd w:val="clear" w:color="auto" w:fill="E7E6E6" w:themeFill="background2"/>
          <w:rtl/>
        </w:rPr>
        <w:t>ְ</w:t>
      </w:r>
      <w:r w:rsidR="00657F6C" w:rsidRPr="000A1CAB">
        <w:rPr>
          <w:rFonts w:ascii="Keter YG" w:eastAsia="Times New Roman" w:hAnsi="Keter YG" w:cs="Keter YG" w:hint="cs"/>
          <w:color w:val="000000"/>
          <w:sz w:val="24"/>
          <w:szCs w:val="24"/>
          <w:rtl/>
        </w:rPr>
        <w:t xml:space="preserve"> </w:t>
      </w:r>
      <w:proofErr w:type="spellStart"/>
      <w:r w:rsidRPr="0039734F">
        <w:rPr>
          <w:rFonts w:ascii="Keter YG" w:eastAsia="Times New Roman" w:hAnsi="Keter YG" w:cs="Keter YG" w:hint="cs"/>
          <w:color w:val="000000"/>
          <w:sz w:val="24"/>
          <w:szCs w:val="24"/>
          <w:rtl/>
        </w:rPr>
        <w:t>וּמִן</w:t>
      </w:r>
      <w:proofErr w:type="spellEnd"/>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יָד</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אֲמַר</w:t>
      </w:r>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לְהוֹן</w:t>
      </w:r>
      <w:proofErr w:type="spellEnd"/>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מָרֵי</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עָלְמָא</w:t>
      </w:r>
      <w:r w:rsidRPr="0039734F">
        <w:rPr>
          <w:rFonts w:ascii="Keter YG" w:eastAsia="Times New Roman" w:hAnsi="Keter YG" w:cs="Keter YG"/>
          <w:color w:val="000000"/>
          <w:sz w:val="24"/>
          <w:szCs w:val="24"/>
          <w:rtl/>
        </w:rPr>
        <w:t xml:space="preserve"> </w:t>
      </w:r>
      <w:proofErr w:type="spellStart"/>
      <w:r w:rsidRPr="00657F6C">
        <w:rPr>
          <w:rFonts w:asciiTheme="majorHAnsi" w:eastAsia="Times New Roman" w:hAnsiTheme="majorHAnsi" w:cstheme="majorHAnsi" w:hint="cs"/>
          <w:color w:val="000000"/>
          <w:sz w:val="24"/>
          <w:szCs w:val="24"/>
          <w:rtl/>
        </w:rPr>
        <w:t>קוּמִי</w:t>
      </w:r>
      <w:proofErr w:type="spellEnd"/>
      <w:r w:rsidRPr="00657F6C">
        <w:rPr>
          <w:rFonts w:asciiTheme="majorHAnsi" w:eastAsia="Times New Roman" w:hAnsiTheme="majorHAnsi" w:cstheme="majorHAnsi"/>
          <w:color w:val="000000"/>
          <w:sz w:val="24"/>
          <w:szCs w:val="24"/>
          <w:rtl/>
        </w:rPr>
        <w:t xml:space="preserve"> </w:t>
      </w:r>
      <w:proofErr w:type="spellStart"/>
      <w:r w:rsidRPr="00657F6C">
        <w:rPr>
          <w:rFonts w:asciiTheme="majorHAnsi" w:eastAsia="Times New Roman" w:hAnsiTheme="majorHAnsi" w:cstheme="majorHAnsi" w:hint="cs"/>
          <w:color w:val="000000"/>
          <w:sz w:val="24"/>
          <w:szCs w:val="24"/>
          <w:rtl/>
        </w:rPr>
        <w:t>לִיך</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כְּנִשׁתָּא</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דְ</w:t>
      </w:r>
      <w:r w:rsidRPr="0039734F">
        <w:rPr>
          <w:rFonts w:ascii="Keter YG" w:eastAsia="Times New Roman" w:hAnsi="Keter YG" w:cs="Keter YG"/>
          <w:color w:val="000000"/>
          <w:sz w:val="24"/>
          <w:szCs w:val="24"/>
          <w:rtl/>
        </w:rPr>
        <w:t>יִשׂרָאֵל</w:t>
      </w:r>
      <w:proofErr w:type="spellEnd"/>
      <w:r w:rsidRPr="0039734F">
        <w:rPr>
          <w:rFonts w:ascii="Keter YG" w:eastAsia="Times New Roman" w:hAnsi="Keter YG" w:cs="Keter YG"/>
          <w:color w:val="000000"/>
          <w:sz w:val="24"/>
          <w:szCs w:val="24"/>
          <w:rtl/>
        </w:rPr>
        <w:t xml:space="preserve"> </w:t>
      </w:r>
      <w:proofErr w:type="spellStart"/>
      <w:r w:rsidRPr="00657F6C">
        <w:rPr>
          <w:rFonts w:asciiTheme="majorHAnsi" w:eastAsia="Times New Roman" w:hAnsiTheme="majorHAnsi" w:cstheme="majorHAnsi"/>
          <w:color w:val="000000"/>
          <w:sz w:val="24"/>
          <w:szCs w:val="24"/>
          <w:rtl/>
        </w:rPr>
        <w:t>רְחִימְתִי</w:t>
      </w:r>
      <w:proofErr w:type="spellEnd"/>
      <w:r w:rsidRPr="00657F6C">
        <w:rPr>
          <w:rFonts w:asciiTheme="majorHAnsi" w:eastAsia="Times New Roman" w:hAnsiTheme="majorHAnsi" w:cstheme="majorHAnsi"/>
          <w:color w:val="000000"/>
          <w:sz w:val="24"/>
          <w:szCs w:val="24"/>
          <w:rtl/>
        </w:rPr>
        <w:t xml:space="preserve"> וְשַׁפִּירְתִי</w:t>
      </w:r>
      <w:r w:rsidRPr="0039734F">
        <w:rPr>
          <w:rFonts w:ascii="Keter YG" w:eastAsia="Times New Roman" w:hAnsi="Keter YG" w:cs="Keter YG"/>
          <w:color w:val="000000"/>
          <w:sz w:val="24"/>
          <w:szCs w:val="24"/>
          <w:rtl/>
        </w:rPr>
        <w:t xml:space="preserve"> קוּמִי </w:t>
      </w:r>
      <w:r w:rsidRPr="00657F6C">
        <w:rPr>
          <w:rFonts w:asciiTheme="majorHAnsi" w:eastAsia="Times New Roman" w:hAnsiTheme="majorHAnsi" w:cstheme="majorHAnsi"/>
          <w:color w:val="000000"/>
          <w:sz w:val="24"/>
          <w:szCs w:val="24"/>
          <w:rtl/>
        </w:rPr>
        <w:t>וַאֲזִילִי לִיך</w:t>
      </w:r>
      <w:r w:rsidRPr="0039734F">
        <w:rPr>
          <w:rFonts w:ascii="Keter YG" w:eastAsia="Times New Roman" w:hAnsi="Keter YG" w:cs="Keter YG"/>
          <w:color w:val="000000"/>
          <w:sz w:val="24"/>
          <w:szCs w:val="24"/>
          <w:rtl/>
        </w:rPr>
        <w:t xml:space="preserve"> מִיכָּא לְאַרעָא דְקַיֵימִית לַאֲבָהָתִיך: </w:t>
      </w:r>
      <w:r w:rsidRPr="00AC3B58">
        <w:rPr>
          <w:rFonts w:ascii="SBL Hebrew" w:eastAsia="Times New Roman" w:hAnsi="SBL Hebrew" w:cs="Guttman Keren"/>
          <w:color w:val="000000"/>
          <w:sz w:val="24"/>
          <w:szCs w:val="24"/>
          <w:shd w:val="clear" w:color="auto" w:fill="E7E6E6" w:themeFill="background2"/>
          <w:rtl/>
        </w:rPr>
        <w:t>ס</w:t>
      </w:r>
      <w:r w:rsidRPr="00ED0524">
        <w:rPr>
          <w:rFonts w:ascii="Keter YG" w:eastAsia="Times New Roman" w:hAnsi="Keter YG" w:cs="Keter YG"/>
          <w:color w:val="000000"/>
          <w:sz w:val="24"/>
          <w:szCs w:val="24"/>
          <w:rtl/>
        </w:rPr>
        <w:t xml:space="preserve"> </w:t>
      </w:r>
      <w:r w:rsidRPr="0039734F">
        <w:rPr>
          <w:rFonts w:ascii="Keter YG" w:eastAsia="Times New Roman" w:hAnsi="Keter YG" w:cs="Keter YG"/>
          <w:color w:val="000000"/>
          <w:sz w:val="24"/>
          <w:szCs w:val="24"/>
          <w:rtl/>
        </w:rPr>
        <w:t>[יד]</w:t>
      </w:r>
      <w:r w:rsidRPr="0039734F">
        <w:rPr>
          <w:rFonts w:ascii="Cambria" w:eastAsia="Times New Roman" w:hAnsi="Cambria" w:cs="Cambria" w:hint="cs"/>
          <w:color w:val="000000"/>
          <w:sz w:val="24"/>
          <w:szCs w:val="24"/>
          <w:rtl/>
        </w:rPr>
        <w:t> </w:t>
      </w:r>
      <w:r w:rsidRPr="0039734F">
        <w:rPr>
          <w:rFonts w:ascii="Keter YG" w:eastAsia="Times New Roman" w:hAnsi="Keter YG" w:cs="Keter YG" w:hint="cs"/>
          <w:color w:val="000000"/>
          <w:sz w:val="24"/>
          <w:szCs w:val="24"/>
          <w:rtl/>
        </w:rPr>
        <w:t>כַּד</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רְדַף</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פַּרעֹה</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רַשִׁיעָא</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בָתַר</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עַמָא</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בֵית</w:t>
      </w:r>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יִשׂרָאֵל</w:t>
      </w:r>
      <w:proofErr w:type="spellEnd"/>
      <w:r w:rsidRPr="0039734F">
        <w:rPr>
          <w:rFonts w:ascii="Keter YG" w:eastAsia="Times New Roman" w:hAnsi="Keter YG" w:cs="Keter YG"/>
          <w:color w:val="000000"/>
          <w:sz w:val="24"/>
          <w:szCs w:val="24"/>
          <w:rtl/>
        </w:rPr>
        <w:t xml:space="preserve"> </w:t>
      </w:r>
      <w:proofErr w:type="spellStart"/>
      <w:r w:rsidRPr="00AC3B58">
        <w:rPr>
          <w:rFonts w:ascii="SBL Hebrew" w:eastAsia="Times New Roman" w:hAnsi="SBL Hebrew" w:cs="Times New Roman"/>
          <w:color w:val="0070C0"/>
          <w:sz w:val="24"/>
          <w:szCs w:val="24"/>
          <w:shd w:val="clear" w:color="auto" w:fill="E7E6E6" w:themeFill="background2"/>
          <w:rtl/>
        </w:rPr>
        <w:t>יוֹנָתִ֞י</w:t>
      </w:r>
      <w:proofErr w:type="spellEnd"/>
      <w:r w:rsidRPr="00AC3B58">
        <w:rPr>
          <w:rFonts w:ascii="SBL Hebrew" w:eastAsia="Times New Roman" w:hAnsi="SBL Hebrew" w:cs="SBL Hebrew"/>
          <w:color w:val="0070C0"/>
          <w:sz w:val="24"/>
          <w:szCs w:val="24"/>
          <w:shd w:val="clear" w:color="auto" w:fill="E7E6E6" w:themeFill="background2"/>
          <w:rtl/>
        </w:rPr>
        <w:t xml:space="preserve"> </w:t>
      </w:r>
      <w:proofErr w:type="spellStart"/>
      <w:r w:rsidRPr="00AC3B58">
        <w:rPr>
          <w:rFonts w:ascii="SBL Hebrew" w:eastAsia="Times New Roman" w:hAnsi="SBL Hebrew" w:cs="Times New Roman"/>
          <w:color w:val="0070C0"/>
          <w:sz w:val="24"/>
          <w:szCs w:val="24"/>
          <w:shd w:val="clear" w:color="auto" w:fill="E7E6E6" w:themeFill="background2"/>
          <w:rtl/>
        </w:rPr>
        <w:t>בְּחַגְוֵ֣י</w:t>
      </w:r>
      <w:proofErr w:type="spellEnd"/>
      <w:r w:rsidRPr="00AC3B58">
        <w:rPr>
          <w:rFonts w:ascii="SBL Hebrew" w:eastAsia="Times New Roman" w:hAnsi="SBL Hebrew" w:cs="SBL Hebrew"/>
          <w:color w:val="0070C0"/>
          <w:sz w:val="24"/>
          <w:szCs w:val="24"/>
          <w:shd w:val="clear" w:color="auto" w:fill="E7E6E6" w:themeFill="background2"/>
          <w:rtl/>
        </w:rPr>
        <w:t xml:space="preserve"> </w:t>
      </w:r>
      <w:proofErr w:type="spellStart"/>
      <w:r w:rsidRPr="00AC3B58">
        <w:rPr>
          <w:rFonts w:ascii="SBL Hebrew" w:eastAsia="Times New Roman" w:hAnsi="SBL Hebrew" w:cs="Times New Roman"/>
          <w:color w:val="0070C0"/>
          <w:sz w:val="24"/>
          <w:szCs w:val="24"/>
          <w:shd w:val="clear" w:color="auto" w:fill="E7E6E6" w:themeFill="background2"/>
          <w:rtl/>
        </w:rPr>
        <w:t>הַסֶּ֗לַע</w:t>
      </w:r>
      <w:proofErr w:type="spellEnd"/>
      <w:r w:rsidR="00657F6C" w:rsidRPr="00657F6C">
        <w:rPr>
          <w:rFonts w:ascii="SBL Hebrew" w:eastAsia="Times New Roman" w:hAnsi="SBL Hebrew" w:cs="Times New Roman" w:hint="cs"/>
          <w:color w:val="0070C0"/>
          <w:sz w:val="24"/>
          <w:szCs w:val="24"/>
          <w:shd w:val="clear" w:color="auto" w:fill="E7E6E6" w:themeFill="background2"/>
          <w:rtl/>
        </w:rPr>
        <w:t xml:space="preserve"> </w:t>
      </w:r>
      <w:proofErr w:type="spellStart"/>
      <w:r w:rsidR="00657F6C" w:rsidRPr="00AC3B58">
        <w:rPr>
          <w:rFonts w:ascii="SBL Hebrew" w:eastAsia="Times New Roman" w:hAnsi="SBL Hebrew" w:cs="Times New Roman"/>
          <w:color w:val="0070C0"/>
          <w:sz w:val="24"/>
          <w:szCs w:val="24"/>
          <w:shd w:val="clear" w:color="auto" w:fill="E7E6E6" w:themeFill="background2"/>
          <w:rtl/>
        </w:rPr>
        <w:t>בְּסֵ֙תֶר</w:t>
      </w:r>
      <w:proofErr w:type="spellEnd"/>
      <w:r w:rsidR="00657F6C" w:rsidRPr="00AC3B58">
        <w:rPr>
          <w:rFonts w:ascii="SBL Hebrew" w:eastAsia="Times New Roman" w:hAnsi="SBL Hebrew" w:cs="Times New Roman"/>
          <w:color w:val="0070C0"/>
          <w:sz w:val="24"/>
          <w:szCs w:val="24"/>
          <w:shd w:val="clear" w:color="auto" w:fill="E7E6E6" w:themeFill="background2"/>
          <w:rtl/>
        </w:rPr>
        <w:t>֙</w:t>
      </w:r>
      <w:r w:rsidR="00657F6C" w:rsidRPr="00AC3B58">
        <w:rPr>
          <w:rFonts w:ascii="SBL Hebrew" w:eastAsia="Times New Roman" w:hAnsi="SBL Hebrew" w:cs="SBL Hebrew"/>
          <w:color w:val="0070C0"/>
          <w:sz w:val="24"/>
          <w:szCs w:val="24"/>
          <w:shd w:val="clear" w:color="auto" w:fill="E7E6E6" w:themeFill="background2"/>
          <w:rtl/>
        </w:rPr>
        <w:t xml:space="preserve"> </w:t>
      </w:r>
      <w:proofErr w:type="spellStart"/>
      <w:r w:rsidR="00657F6C" w:rsidRPr="00AC3B58">
        <w:rPr>
          <w:rFonts w:ascii="SBL Hebrew" w:eastAsia="Times New Roman" w:hAnsi="SBL Hebrew" w:cs="Times New Roman"/>
          <w:color w:val="0070C0"/>
          <w:sz w:val="24"/>
          <w:szCs w:val="24"/>
          <w:shd w:val="clear" w:color="auto" w:fill="E7E6E6" w:themeFill="background2"/>
          <w:rtl/>
        </w:rPr>
        <w:t>הַמַּדְרֵגָ֔ה</w:t>
      </w:r>
      <w:proofErr w:type="spellEnd"/>
      <w:r w:rsidR="00657F6C"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הֲוָת</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מְתִילָא</w:t>
      </w:r>
      <w:proofErr w:type="spellEnd"/>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כְנִשׁתָּא</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דְיִשׂרָאֵל</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לְ</w:t>
      </w:r>
      <w:r w:rsidRPr="00657F6C">
        <w:rPr>
          <w:rFonts w:asciiTheme="majorHAnsi" w:eastAsia="Times New Roman" w:hAnsiTheme="majorHAnsi" w:cstheme="majorHAnsi" w:hint="cs"/>
          <w:color w:val="000000"/>
          <w:sz w:val="24"/>
          <w:szCs w:val="24"/>
          <w:rtl/>
        </w:rPr>
        <w:t>יוֹנְתָא</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דִסגִירָא</w:t>
      </w:r>
      <w:r w:rsidRPr="0039734F">
        <w:rPr>
          <w:rFonts w:ascii="Keter YG" w:eastAsia="Times New Roman" w:hAnsi="Keter YG" w:cs="Keter YG"/>
          <w:color w:val="000000"/>
          <w:sz w:val="24"/>
          <w:szCs w:val="24"/>
          <w:rtl/>
        </w:rPr>
        <w:t xml:space="preserve"> </w:t>
      </w:r>
      <w:r w:rsidRPr="00657F6C">
        <w:rPr>
          <w:rFonts w:asciiTheme="majorHAnsi" w:eastAsia="Times New Roman" w:hAnsiTheme="majorHAnsi" w:cstheme="majorHAnsi" w:hint="cs"/>
          <w:color w:val="000000"/>
          <w:sz w:val="24"/>
          <w:szCs w:val="24"/>
          <w:rtl/>
        </w:rPr>
        <w:t>בְחַגוֵי</w:t>
      </w:r>
      <w:r w:rsidRPr="00657F6C">
        <w:rPr>
          <w:rFonts w:asciiTheme="majorHAnsi" w:eastAsia="Times New Roman" w:hAnsiTheme="majorHAnsi" w:cstheme="majorHAnsi"/>
          <w:color w:val="000000"/>
          <w:sz w:val="24"/>
          <w:szCs w:val="24"/>
          <w:rtl/>
        </w:rPr>
        <w:t xml:space="preserve"> </w:t>
      </w:r>
      <w:r w:rsidRPr="00657F6C">
        <w:rPr>
          <w:rFonts w:asciiTheme="majorHAnsi" w:eastAsia="Times New Roman" w:hAnsiTheme="majorHAnsi" w:cstheme="majorHAnsi" w:hint="cs"/>
          <w:color w:val="000000"/>
          <w:sz w:val="24"/>
          <w:szCs w:val="24"/>
          <w:rtl/>
        </w:rPr>
        <w:t>טִינָרָא</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וְחִויָא</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מְעִיק</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לַהּ</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מִגָּיו</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וְ</w:t>
      </w:r>
      <w:r w:rsidRPr="0039734F">
        <w:rPr>
          <w:rFonts w:ascii="Keter YG" w:eastAsia="Times New Roman" w:hAnsi="Keter YG" w:cs="Keter YG"/>
          <w:color w:val="000000"/>
          <w:sz w:val="24"/>
          <w:szCs w:val="24"/>
          <w:rtl/>
        </w:rPr>
        <w:t xml:space="preserve">נַצָא מְעִיק לַהּ מִבַּרָא כְּדֵין הֲוָת כְּנִשׁתָּא דְיִשׂרָאֵל סְגִירְתָא מֵאַרבַּע סִטרֵי דְעָלַם דְּמִן קֳדָמֵיהוֹן יַמָא וּמִן בָּתְרֵיהוֹן רָדֵיף סָנְאָה וּמִן תְּרֵין סִטרֵיהוֹן מַדבְּרָא מַליָן חִיוָיָן קָלַן </w:t>
      </w:r>
      <w:proofErr w:type="spellStart"/>
      <w:r w:rsidRPr="0039734F">
        <w:rPr>
          <w:rFonts w:ascii="Keter YG" w:eastAsia="Times New Roman" w:hAnsi="Keter YG" w:cs="Keter YG"/>
          <w:color w:val="000000"/>
          <w:sz w:val="24"/>
          <w:szCs w:val="24"/>
          <w:rtl/>
        </w:rPr>
        <w:t>דְּנָכְתִין</w:t>
      </w:r>
      <w:proofErr w:type="spellEnd"/>
      <w:r w:rsidRPr="0039734F">
        <w:rPr>
          <w:rFonts w:ascii="Keter YG" w:eastAsia="Times New Roman" w:hAnsi="Keter YG" w:cs="Keter YG"/>
          <w:color w:val="000000"/>
          <w:sz w:val="24"/>
          <w:szCs w:val="24"/>
          <w:rtl/>
        </w:rPr>
        <w:t xml:space="preserve"> וְקָטְלִין </w:t>
      </w:r>
      <w:proofErr w:type="spellStart"/>
      <w:r w:rsidRPr="0039734F">
        <w:rPr>
          <w:rFonts w:ascii="Keter YG" w:eastAsia="Times New Roman" w:hAnsi="Keter YG" w:cs="Keter YG"/>
          <w:color w:val="000000"/>
          <w:sz w:val="24"/>
          <w:szCs w:val="24"/>
          <w:rtl/>
        </w:rPr>
        <w:t>בַּאֲרִיסֵיהוֹן</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יָת</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בְּנֵי</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אֱנָשָׁא</w:t>
      </w:r>
      <w:proofErr w:type="spellEnd"/>
      <w:r w:rsidR="00657F6C">
        <w:rPr>
          <w:rFonts w:ascii="Keter YG" w:eastAsia="Times New Roman" w:hAnsi="Keter YG" w:cs="Keter YG" w:hint="cs"/>
          <w:color w:val="000000"/>
          <w:sz w:val="24"/>
          <w:szCs w:val="24"/>
          <w:rtl/>
        </w:rPr>
        <w:t>,</w:t>
      </w:r>
      <w:r w:rsidRPr="0039734F">
        <w:rPr>
          <w:rFonts w:ascii="Keter YG" w:eastAsia="Times New Roman" w:hAnsi="Keter YG" w:cs="Keter YG"/>
          <w:color w:val="000000"/>
          <w:sz w:val="24"/>
          <w:szCs w:val="24"/>
          <w:rtl/>
        </w:rPr>
        <w:t xml:space="preserve"> מִן יָד </w:t>
      </w:r>
      <w:proofErr w:type="spellStart"/>
      <w:r w:rsidRPr="0039734F">
        <w:rPr>
          <w:rFonts w:ascii="Keter YG" w:eastAsia="Times New Roman" w:hAnsi="Keter YG" w:cs="Keter YG"/>
          <w:color w:val="000000"/>
          <w:sz w:val="24"/>
          <w:szCs w:val="24"/>
          <w:rtl/>
        </w:rPr>
        <w:t>פְּתַחַת</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פּוּמַהּ</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בִּצלוֹ</w:t>
      </w:r>
      <w:proofErr w:type="spellEnd"/>
      <w:r w:rsidRPr="0039734F">
        <w:rPr>
          <w:rFonts w:ascii="Keter YG" w:eastAsia="Times New Roman" w:hAnsi="Keter YG" w:cs="Keter YG"/>
          <w:color w:val="000000"/>
          <w:sz w:val="24"/>
          <w:szCs w:val="24"/>
          <w:rtl/>
        </w:rPr>
        <w:t xml:space="preserve"> קֳדָם ה' וּנפַקַת בְּרָת קָלָא מִן שְׁמֵי מְרוֹמָא וַאֲמַרַת אַנתּ כְּנִשׁתָּא דְיִשׂרָאֵל דִּמתִילָא </w:t>
      </w:r>
      <w:proofErr w:type="spellStart"/>
      <w:r w:rsidRPr="00ED0524">
        <w:rPr>
          <w:rFonts w:asciiTheme="majorHAnsi" w:eastAsia="Times New Roman" w:hAnsiTheme="majorHAnsi" w:cstheme="majorHAnsi"/>
          <w:color w:val="000000"/>
          <w:sz w:val="24"/>
          <w:szCs w:val="24"/>
          <w:rtl/>
        </w:rPr>
        <w:t>לְיוֹנְתָא</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דַכיָא</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וּמִטַמרָא</w:t>
      </w:r>
      <w:proofErr w:type="spellEnd"/>
      <w:r w:rsidRPr="0039734F">
        <w:rPr>
          <w:rFonts w:ascii="Keter YG" w:eastAsia="Times New Roman" w:hAnsi="Keter YG" w:cs="Keter YG"/>
          <w:color w:val="000000"/>
          <w:sz w:val="24"/>
          <w:szCs w:val="24"/>
          <w:rtl/>
        </w:rPr>
        <w:t xml:space="preserve"> </w:t>
      </w:r>
      <w:proofErr w:type="spellStart"/>
      <w:r w:rsidRPr="00657F6C">
        <w:rPr>
          <w:rFonts w:asciiTheme="majorHAnsi" w:eastAsia="Times New Roman" w:hAnsiTheme="majorHAnsi" w:cstheme="majorHAnsi"/>
          <w:color w:val="000000"/>
          <w:sz w:val="24"/>
          <w:szCs w:val="24"/>
          <w:rtl/>
        </w:rPr>
        <w:t>בִ</w:t>
      </w:r>
      <w:r w:rsidRPr="00657F6C">
        <w:rPr>
          <w:rFonts w:ascii="Keter YG" w:eastAsia="Times New Roman" w:hAnsi="Keter YG" w:cs="Keter YG"/>
          <w:color w:val="000000"/>
          <w:sz w:val="24"/>
          <w:szCs w:val="24"/>
          <w:rtl/>
        </w:rPr>
        <w:t>סגוֹר</w:t>
      </w:r>
      <w:proofErr w:type="spellEnd"/>
      <w:r w:rsidRPr="00ED0524">
        <w:rPr>
          <w:rFonts w:asciiTheme="majorHAnsi" w:eastAsia="Times New Roman" w:hAnsiTheme="majorHAnsi" w:cstheme="majorHAnsi"/>
          <w:color w:val="000000"/>
          <w:sz w:val="24"/>
          <w:szCs w:val="24"/>
          <w:rtl/>
        </w:rPr>
        <w:t xml:space="preserve"> </w:t>
      </w:r>
      <w:proofErr w:type="spellStart"/>
      <w:r w:rsidRPr="00ED0524">
        <w:rPr>
          <w:rFonts w:asciiTheme="majorHAnsi" w:eastAsia="Times New Roman" w:hAnsiTheme="majorHAnsi" w:cstheme="majorHAnsi"/>
          <w:color w:val="000000"/>
          <w:sz w:val="24"/>
          <w:szCs w:val="24"/>
          <w:rtl/>
        </w:rPr>
        <w:t>חַגוֵי</w:t>
      </w:r>
      <w:proofErr w:type="spellEnd"/>
      <w:r w:rsidRPr="00ED0524">
        <w:rPr>
          <w:rFonts w:asciiTheme="majorHAnsi" w:eastAsia="Times New Roman" w:hAnsiTheme="majorHAnsi" w:cstheme="majorHAnsi"/>
          <w:color w:val="000000"/>
          <w:sz w:val="24"/>
          <w:szCs w:val="24"/>
          <w:rtl/>
        </w:rPr>
        <w:t xml:space="preserve"> </w:t>
      </w:r>
      <w:proofErr w:type="spellStart"/>
      <w:r w:rsidRPr="00ED0524">
        <w:rPr>
          <w:rFonts w:asciiTheme="majorHAnsi" w:eastAsia="Times New Roman" w:hAnsiTheme="majorHAnsi" w:cstheme="majorHAnsi"/>
          <w:color w:val="000000"/>
          <w:sz w:val="24"/>
          <w:szCs w:val="24"/>
          <w:rtl/>
        </w:rPr>
        <w:t>טִינָרָא</w:t>
      </w:r>
      <w:proofErr w:type="spellEnd"/>
      <w:r w:rsidRPr="0039734F">
        <w:rPr>
          <w:rFonts w:ascii="Keter YG" w:eastAsia="Times New Roman" w:hAnsi="Keter YG" w:cs="Keter YG"/>
          <w:color w:val="000000"/>
          <w:sz w:val="24"/>
          <w:szCs w:val="24"/>
          <w:rtl/>
        </w:rPr>
        <w:t xml:space="preserve"> </w:t>
      </w:r>
      <w:proofErr w:type="spellStart"/>
      <w:r w:rsidRPr="00657F6C">
        <w:rPr>
          <w:rFonts w:asciiTheme="majorHAnsi" w:eastAsia="Times New Roman" w:hAnsiTheme="majorHAnsi" w:cstheme="majorHAnsi"/>
          <w:color w:val="000000"/>
          <w:sz w:val="24"/>
          <w:szCs w:val="24"/>
          <w:rtl/>
        </w:rPr>
        <w:t>וּבחֶביוֹנֵי</w:t>
      </w:r>
      <w:proofErr w:type="spellEnd"/>
      <w:r w:rsidRPr="00657F6C">
        <w:rPr>
          <w:rFonts w:asciiTheme="majorHAnsi" w:eastAsia="Times New Roman" w:hAnsiTheme="majorHAnsi" w:cstheme="majorHAnsi"/>
          <w:color w:val="000000"/>
          <w:sz w:val="24"/>
          <w:szCs w:val="24"/>
          <w:rtl/>
        </w:rPr>
        <w:t xml:space="preserve"> </w:t>
      </w:r>
      <w:proofErr w:type="spellStart"/>
      <w:r w:rsidRPr="00657F6C">
        <w:rPr>
          <w:rFonts w:asciiTheme="majorHAnsi" w:eastAsia="Times New Roman" w:hAnsiTheme="majorHAnsi" w:cstheme="majorHAnsi"/>
          <w:color w:val="000000"/>
          <w:sz w:val="24"/>
          <w:szCs w:val="24"/>
          <w:rtl/>
        </w:rPr>
        <w:t>דְרֵיגְתָא</w:t>
      </w:r>
      <w:proofErr w:type="spellEnd"/>
      <w:r w:rsidRPr="0039734F">
        <w:rPr>
          <w:rFonts w:ascii="Keter YG" w:eastAsia="Times New Roman" w:hAnsi="Keter YG" w:cs="Keter YG"/>
          <w:color w:val="000000"/>
          <w:sz w:val="24"/>
          <w:szCs w:val="24"/>
          <w:rtl/>
        </w:rPr>
        <w:t xml:space="preserve"> </w:t>
      </w:r>
      <w:r w:rsidRPr="00AC3B58">
        <w:rPr>
          <w:rFonts w:ascii="SBL Hebrew" w:eastAsia="Times New Roman" w:hAnsi="SBL Hebrew" w:cs="Times New Roman"/>
          <w:color w:val="0070C0"/>
          <w:sz w:val="24"/>
          <w:szCs w:val="24"/>
          <w:shd w:val="clear" w:color="auto" w:fill="E7E6E6" w:themeFill="background2"/>
          <w:rtl/>
        </w:rPr>
        <w:t>הַרְאִ֙ינִי֙</w:t>
      </w:r>
      <w:r w:rsidRPr="00AC3B58">
        <w:rPr>
          <w:rFonts w:ascii="SBL Hebrew" w:eastAsia="Times New Roman" w:hAnsi="SBL Hebrew" w:cs="SBL Hebrew"/>
          <w:color w:val="0070C0"/>
          <w:sz w:val="24"/>
          <w:szCs w:val="24"/>
          <w:shd w:val="clear" w:color="auto" w:fill="E7E6E6" w:themeFill="background2"/>
          <w:rtl/>
        </w:rPr>
        <w:t xml:space="preserve"> </w:t>
      </w:r>
      <w:proofErr w:type="spellStart"/>
      <w:r w:rsidRPr="00AC3B58">
        <w:rPr>
          <w:rFonts w:ascii="SBL Hebrew" w:eastAsia="Times New Roman" w:hAnsi="SBL Hebrew" w:cs="Times New Roman"/>
          <w:color w:val="0070C0"/>
          <w:sz w:val="24"/>
          <w:szCs w:val="24"/>
          <w:shd w:val="clear" w:color="auto" w:fill="E7E6E6" w:themeFill="background2"/>
          <w:rtl/>
        </w:rPr>
        <w:t>אֶת־מַרְאַ֔יִך</w:t>
      </w:r>
      <w:proofErr w:type="spellEnd"/>
      <w:r w:rsidRPr="00AC3B58">
        <w:rPr>
          <w:rFonts w:ascii="SBL Hebrew" w:eastAsia="Times New Roman" w:hAnsi="SBL Hebrew" w:cs="Times New Roman"/>
          <w:color w:val="0070C0"/>
          <w:sz w:val="24"/>
          <w:szCs w:val="24"/>
          <w:shd w:val="clear" w:color="auto" w:fill="E7E6E6" w:themeFill="background2"/>
          <w:rtl/>
        </w:rPr>
        <w:t>ְ</w:t>
      </w:r>
      <w:r w:rsidRPr="0039734F">
        <w:rPr>
          <w:rFonts w:ascii="Keter YG" w:eastAsia="Times New Roman" w:hAnsi="Keter YG" w:cs="Keter YG"/>
          <w:color w:val="000000"/>
          <w:sz w:val="24"/>
          <w:szCs w:val="24"/>
          <w:rtl/>
        </w:rPr>
        <w:t xml:space="preserve"> </w:t>
      </w:r>
      <w:r w:rsidRPr="00657F6C">
        <w:rPr>
          <w:rFonts w:asciiTheme="majorHAnsi" w:eastAsia="Times New Roman" w:hAnsiTheme="majorHAnsi" w:cstheme="majorHAnsi"/>
          <w:color w:val="000000"/>
          <w:sz w:val="24"/>
          <w:szCs w:val="24"/>
          <w:rtl/>
        </w:rPr>
        <w:t>אַחזִינִי יָת חִזוָנִיך</w:t>
      </w:r>
      <w:r w:rsidRPr="0039734F">
        <w:rPr>
          <w:rFonts w:ascii="Keter YG" w:eastAsia="Times New Roman" w:hAnsi="Keter YG" w:cs="Keter YG"/>
          <w:color w:val="000000"/>
          <w:sz w:val="24"/>
          <w:szCs w:val="24"/>
          <w:rtl/>
        </w:rPr>
        <w:t xml:space="preserve"> וְיָת עוֹבָדִיך תָּקְנָן </w:t>
      </w:r>
      <w:r w:rsidRPr="00AC3B58">
        <w:rPr>
          <w:rFonts w:ascii="SBL Hebrew" w:eastAsia="Times New Roman" w:hAnsi="SBL Hebrew" w:cs="Times New Roman"/>
          <w:color w:val="0070C0"/>
          <w:sz w:val="24"/>
          <w:szCs w:val="24"/>
          <w:shd w:val="clear" w:color="auto" w:fill="E7E6E6" w:themeFill="background2"/>
          <w:rtl/>
        </w:rPr>
        <w:t>הַשְׁמִיעִ֖נִי</w:t>
      </w:r>
      <w:r w:rsidRPr="00AC3B58">
        <w:rPr>
          <w:rFonts w:ascii="SBL Hebrew" w:eastAsia="Times New Roman" w:hAnsi="SBL Hebrew" w:cs="SBL Hebrew"/>
          <w:color w:val="0070C0"/>
          <w:sz w:val="24"/>
          <w:szCs w:val="24"/>
          <w:shd w:val="clear" w:color="auto" w:fill="E7E6E6" w:themeFill="background2"/>
          <w:rtl/>
        </w:rPr>
        <w:t xml:space="preserve"> </w:t>
      </w:r>
      <w:r w:rsidRPr="00AC3B58">
        <w:rPr>
          <w:rFonts w:ascii="SBL Hebrew" w:eastAsia="Times New Roman" w:hAnsi="SBL Hebrew" w:cs="Times New Roman"/>
          <w:color w:val="0070C0"/>
          <w:sz w:val="24"/>
          <w:szCs w:val="24"/>
          <w:shd w:val="clear" w:color="auto" w:fill="E7E6E6" w:themeFill="background2"/>
          <w:rtl/>
        </w:rPr>
        <w:t>אֶת־קוֹלֵ֑ךְ</w:t>
      </w:r>
      <w:r w:rsidRPr="0039734F">
        <w:rPr>
          <w:rFonts w:ascii="Keter YG" w:eastAsia="Times New Roman" w:hAnsi="Keter YG" w:cs="Keter YG"/>
          <w:color w:val="000000"/>
          <w:sz w:val="24"/>
          <w:szCs w:val="24"/>
          <w:rtl/>
        </w:rPr>
        <w:t xml:space="preserve"> </w:t>
      </w:r>
      <w:r w:rsidRPr="00657F6C">
        <w:rPr>
          <w:rFonts w:asciiTheme="majorHAnsi" w:eastAsia="Times New Roman" w:hAnsiTheme="majorHAnsi" w:cstheme="majorHAnsi"/>
          <w:color w:val="000000"/>
          <w:sz w:val="24"/>
          <w:szCs w:val="24"/>
          <w:rtl/>
        </w:rPr>
        <w:t>אַשׁמִיעִינִי יָת קָלִיך</w:t>
      </w:r>
      <w:r w:rsidRPr="0039734F">
        <w:rPr>
          <w:rFonts w:ascii="Keter YG" w:eastAsia="Times New Roman" w:hAnsi="Keter YG" w:cs="Keter YG"/>
          <w:color w:val="000000"/>
          <w:sz w:val="24"/>
          <w:szCs w:val="24"/>
          <w:rtl/>
        </w:rPr>
        <w:t xml:space="preserve"> </w:t>
      </w:r>
      <w:r w:rsidRPr="00AC3B58">
        <w:rPr>
          <w:rFonts w:ascii="SBL Hebrew" w:eastAsia="Times New Roman" w:hAnsi="SBL Hebrew" w:cs="Times New Roman"/>
          <w:color w:val="0070C0"/>
          <w:sz w:val="24"/>
          <w:szCs w:val="24"/>
          <w:shd w:val="clear" w:color="auto" w:fill="E7E6E6" w:themeFill="background2"/>
          <w:rtl/>
        </w:rPr>
        <w:t>כִּֽי־קוֹלֵ֥ךְ</w:t>
      </w:r>
      <w:r w:rsidRPr="00AC3B58">
        <w:rPr>
          <w:rFonts w:ascii="SBL Hebrew" w:eastAsia="Times New Roman" w:hAnsi="SBL Hebrew" w:cs="SBL Hebrew"/>
          <w:color w:val="0070C0"/>
          <w:sz w:val="24"/>
          <w:szCs w:val="24"/>
          <w:shd w:val="clear" w:color="auto" w:fill="E7E6E6" w:themeFill="background2"/>
          <w:rtl/>
        </w:rPr>
        <w:t xml:space="preserve"> </w:t>
      </w:r>
      <w:r w:rsidRPr="00AC3B58">
        <w:rPr>
          <w:rFonts w:ascii="SBL Hebrew" w:eastAsia="Times New Roman" w:hAnsi="SBL Hebrew" w:cs="Times New Roman"/>
          <w:color w:val="0070C0"/>
          <w:sz w:val="24"/>
          <w:szCs w:val="24"/>
          <w:shd w:val="clear" w:color="auto" w:fill="E7E6E6" w:themeFill="background2"/>
          <w:rtl/>
        </w:rPr>
        <w:t>עָרֵ֖ב</w:t>
      </w:r>
      <w:r w:rsidRPr="00AC3B58">
        <w:rPr>
          <w:rFonts w:ascii="SBL Hebrew" w:eastAsia="Times New Roman" w:hAnsi="SBL Hebrew" w:cs="SBL Hebrew"/>
          <w:color w:val="0070C0"/>
          <w:sz w:val="24"/>
          <w:szCs w:val="24"/>
          <w:shd w:val="clear" w:color="auto" w:fill="E7E6E6" w:themeFill="background2"/>
          <w:rtl/>
        </w:rPr>
        <w:t xml:space="preserve"> </w:t>
      </w:r>
      <w:r w:rsidRPr="00AC3B58">
        <w:rPr>
          <w:rFonts w:ascii="SBL Hebrew" w:eastAsia="Times New Roman" w:hAnsi="SBL Hebrew" w:cs="Times New Roman"/>
          <w:color w:val="0070C0"/>
          <w:sz w:val="24"/>
          <w:szCs w:val="24"/>
          <w:shd w:val="clear" w:color="auto" w:fill="E7E6E6" w:themeFill="background2"/>
          <w:rtl/>
        </w:rPr>
        <w:t>וּמַרְאֵ֥יךְ</w:t>
      </w:r>
      <w:r w:rsidRPr="00AC3B58">
        <w:rPr>
          <w:rFonts w:ascii="SBL Hebrew" w:eastAsia="Times New Roman" w:hAnsi="SBL Hebrew" w:cs="SBL Hebrew"/>
          <w:color w:val="0070C0"/>
          <w:sz w:val="24"/>
          <w:szCs w:val="24"/>
          <w:shd w:val="clear" w:color="auto" w:fill="E7E6E6" w:themeFill="background2"/>
          <w:rtl/>
        </w:rPr>
        <w:t xml:space="preserve"> </w:t>
      </w:r>
      <w:r w:rsidRPr="00AC3B58">
        <w:rPr>
          <w:rFonts w:ascii="SBL Hebrew" w:eastAsia="Times New Roman" w:hAnsi="SBL Hebrew" w:cs="Times New Roman"/>
          <w:color w:val="0070C0"/>
          <w:sz w:val="24"/>
          <w:szCs w:val="24"/>
          <w:shd w:val="clear" w:color="auto" w:fill="E7E6E6" w:themeFill="background2"/>
          <w:rtl/>
        </w:rPr>
        <w:t>נָאוֶֽה</w:t>
      </w:r>
      <w:r w:rsidRPr="0039734F">
        <w:rPr>
          <w:rFonts w:ascii="Keter YG" w:eastAsia="Times New Roman" w:hAnsi="Keter YG" w:cs="Keter YG"/>
          <w:color w:val="000000"/>
          <w:sz w:val="24"/>
          <w:szCs w:val="24"/>
          <w:rtl/>
        </w:rPr>
        <w:t xml:space="preserve"> </w:t>
      </w:r>
      <w:proofErr w:type="spellStart"/>
      <w:r w:rsidRPr="00657F6C">
        <w:rPr>
          <w:rFonts w:asciiTheme="majorHAnsi" w:eastAsia="Times New Roman" w:hAnsiTheme="majorHAnsi" w:cstheme="majorHAnsi"/>
          <w:color w:val="000000"/>
          <w:sz w:val="24"/>
          <w:szCs w:val="24"/>
          <w:rtl/>
        </w:rPr>
        <w:t>אֲרוּם</w:t>
      </w:r>
      <w:proofErr w:type="spellEnd"/>
      <w:r w:rsidRPr="00657F6C">
        <w:rPr>
          <w:rFonts w:asciiTheme="majorHAnsi" w:eastAsia="Times New Roman" w:hAnsiTheme="majorHAnsi" w:cstheme="majorHAnsi"/>
          <w:color w:val="000000"/>
          <w:sz w:val="24"/>
          <w:szCs w:val="24"/>
          <w:rtl/>
        </w:rPr>
        <w:t xml:space="preserve"> </w:t>
      </w:r>
      <w:proofErr w:type="spellStart"/>
      <w:r w:rsidRPr="00657F6C">
        <w:rPr>
          <w:rFonts w:asciiTheme="majorHAnsi" w:eastAsia="Times New Roman" w:hAnsiTheme="majorHAnsi" w:cstheme="majorHAnsi"/>
          <w:color w:val="000000"/>
          <w:sz w:val="24"/>
          <w:szCs w:val="24"/>
          <w:rtl/>
        </w:rPr>
        <w:t>קָלִיך</w:t>
      </w:r>
      <w:proofErr w:type="spellEnd"/>
      <w:r w:rsidRPr="00657F6C">
        <w:rPr>
          <w:rFonts w:asciiTheme="majorHAnsi" w:eastAsia="Times New Roman" w:hAnsiTheme="majorHAnsi" w:cstheme="majorHAnsi"/>
          <w:color w:val="000000"/>
          <w:sz w:val="24"/>
          <w:szCs w:val="24"/>
          <w:rtl/>
        </w:rPr>
        <w:t xml:space="preserve"> מְעָרַב</w:t>
      </w:r>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בִּצלוֹתָא</w:t>
      </w:r>
      <w:proofErr w:type="spellEnd"/>
      <w:r w:rsidRPr="0039734F">
        <w:rPr>
          <w:rFonts w:ascii="Keter YG" w:eastAsia="Times New Roman" w:hAnsi="Keter YG" w:cs="Keter YG"/>
          <w:color w:val="000000"/>
          <w:sz w:val="24"/>
          <w:szCs w:val="24"/>
          <w:rtl/>
        </w:rPr>
        <w:t xml:space="preserve"> </w:t>
      </w:r>
      <w:proofErr w:type="spellStart"/>
      <w:r w:rsidRPr="00657F6C">
        <w:rPr>
          <w:rFonts w:ascii="Keter YG" w:eastAsia="Times New Roman" w:hAnsi="Keter YG" w:cs="Keter YG"/>
          <w:color w:val="000000"/>
          <w:sz w:val="24"/>
          <w:szCs w:val="24"/>
          <w:rtl/>
        </w:rPr>
        <w:t>בְּבֵית</w:t>
      </w:r>
      <w:proofErr w:type="spellEnd"/>
      <w:r w:rsidRPr="00657F6C">
        <w:rPr>
          <w:rFonts w:ascii="Keter YG" w:eastAsia="Times New Roman" w:hAnsi="Keter YG" w:cs="Keter YG"/>
          <w:color w:val="000000"/>
          <w:sz w:val="24"/>
          <w:szCs w:val="24"/>
          <w:rtl/>
        </w:rPr>
        <w:t xml:space="preserve"> </w:t>
      </w:r>
      <w:proofErr w:type="spellStart"/>
      <w:r w:rsidRPr="00657F6C">
        <w:rPr>
          <w:rFonts w:ascii="Keter YG" w:eastAsia="Times New Roman" w:hAnsi="Keter YG" w:cs="Keter YG"/>
          <w:color w:val="000000"/>
          <w:sz w:val="24"/>
          <w:szCs w:val="24"/>
          <w:rtl/>
        </w:rPr>
        <w:t>מַקדְּשָׁא</w:t>
      </w:r>
      <w:proofErr w:type="spellEnd"/>
      <w:r w:rsidR="00657F6C">
        <w:rPr>
          <w:rStyle w:val="FootnoteReference"/>
          <w:rFonts w:ascii="Keter YG" w:eastAsia="Times New Roman" w:hAnsi="Keter YG" w:cs="Keter YG"/>
          <w:color w:val="000000"/>
          <w:sz w:val="24"/>
          <w:szCs w:val="24"/>
          <w:rtl/>
        </w:rPr>
        <w:footnoteReference w:id="5"/>
      </w:r>
      <w:r w:rsidRPr="0039734F">
        <w:rPr>
          <w:rFonts w:ascii="Keter YG" w:eastAsia="Times New Roman" w:hAnsi="Keter YG" w:cs="Keter YG"/>
          <w:color w:val="000000"/>
          <w:sz w:val="24"/>
          <w:szCs w:val="24"/>
          <w:rtl/>
        </w:rPr>
        <w:t xml:space="preserve"> </w:t>
      </w:r>
      <w:proofErr w:type="spellStart"/>
      <w:r w:rsidRPr="003D4F34">
        <w:rPr>
          <w:rFonts w:asciiTheme="majorHAnsi" w:eastAsia="Times New Roman" w:hAnsiTheme="majorHAnsi" w:cstheme="majorHAnsi"/>
          <w:color w:val="000000"/>
          <w:sz w:val="24"/>
          <w:szCs w:val="24"/>
          <w:rtl/>
        </w:rPr>
        <w:t>וְחֶזוִיך</w:t>
      </w:r>
      <w:proofErr w:type="spellEnd"/>
      <w:r w:rsidRPr="003D4F34">
        <w:rPr>
          <w:rFonts w:asciiTheme="majorHAnsi" w:eastAsia="Times New Roman" w:hAnsiTheme="majorHAnsi" w:cstheme="majorHAnsi"/>
          <w:color w:val="000000"/>
          <w:sz w:val="24"/>
          <w:szCs w:val="24"/>
          <w:rtl/>
        </w:rPr>
        <w:t xml:space="preserve"> </w:t>
      </w:r>
      <w:proofErr w:type="spellStart"/>
      <w:r w:rsidRPr="003D4F34">
        <w:rPr>
          <w:rFonts w:asciiTheme="majorHAnsi" w:eastAsia="Times New Roman" w:hAnsiTheme="majorHAnsi" w:cstheme="majorHAnsi"/>
          <w:color w:val="000000"/>
          <w:sz w:val="24"/>
          <w:szCs w:val="24"/>
          <w:rtl/>
        </w:rPr>
        <w:t>שַׁפִּיר</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בְּעוֹבָדִין</w:t>
      </w:r>
      <w:proofErr w:type="spellEnd"/>
      <w:r w:rsidRPr="0039734F">
        <w:rPr>
          <w:rFonts w:ascii="Keter YG" w:eastAsia="Times New Roman" w:hAnsi="Keter YG" w:cs="Keter YG"/>
          <w:color w:val="000000"/>
          <w:sz w:val="24"/>
          <w:szCs w:val="24"/>
          <w:rtl/>
        </w:rPr>
        <w:t xml:space="preserve"> טָבִין: </w:t>
      </w:r>
      <w:r w:rsidRPr="00AC3B58">
        <w:rPr>
          <w:rFonts w:ascii="SBL Hebrew" w:eastAsia="Times New Roman" w:hAnsi="SBL Hebrew" w:cs="Guttman Keren"/>
          <w:color w:val="000000"/>
          <w:sz w:val="24"/>
          <w:szCs w:val="24"/>
          <w:shd w:val="clear" w:color="auto" w:fill="E7E6E6" w:themeFill="background2"/>
          <w:rtl/>
        </w:rPr>
        <w:t>ס</w:t>
      </w:r>
      <w:r w:rsidRPr="0039734F">
        <w:rPr>
          <w:rFonts w:ascii="Keter YG" w:eastAsia="Times New Roman" w:hAnsi="Keter YG" w:cs="Keter YG"/>
          <w:color w:val="000000"/>
          <w:sz w:val="24"/>
          <w:szCs w:val="24"/>
          <w:rtl/>
        </w:rPr>
        <w:t xml:space="preserve"> [טו]</w:t>
      </w:r>
      <w:r w:rsidRPr="0039734F">
        <w:rPr>
          <w:rFonts w:ascii="Cambria" w:eastAsia="Times New Roman" w:hAnsi="Cambria" w:cs="Cambria" w:hint="cs"/>
          <w:color w:val="000000"/>
          <w:sz w:val="24"/>
          <w:szCs w:val="24"/>
          <w:rtl/>
        </w:rPr>
        <w:t> </w:t>
      </w:r>
      <w:proofErr w:type="spellStart"/>
      <w:r w:rsidR="00B32872" w:rsidRPr="00B32872">
        <w:rPr>
          <w:rFonts w:ascii="SBL Hebrew" w:eastAsia="Times New Roman" w:hAnsi="SBL Hebrew" w:cs="Times New Roman"/>
          <w:color w:val="FF00FF"/>
          <w:sz w:val="24"/>
          <w:szCs w:val="24"/>
          <w:shd w:val="clear" w:color="auto" w:fill="E7E6E6" w:themeFill="background2"/>
          <w:rtl/>
        </w:rPr>
        <w:t>אֶֽחֱזוּ־לָ֙נוּ</w:t>
      </w:r>
      <w:proofErr w:type="spellEnd"/>
      <w:r w:rsidR="00B32872" w:rsidRPr="00B32872">
        <w:rPr>
          <w:rFonts w:ascii="SBL Hebrew" w:eastAsia="Times New Roman" w:hAnsi="SBL Hebrew" w:cs="Times New Roman"/>
          <w:color w:val="FF00FF"/>
          <w:sz w:val="24"/>
          <w:szCs w:val="24"/>
          <w:shd w:val="clear" w:color="auto" w:fill="E7E6E6" w:themeFill="background2"/>
          <w:rtl/>
        </w:rPr>
        <w:t xml:space="preserve">֙ </w:t>
      </w:r>
      <w:proofErr w:type="spellStart"/>
      <w:r w:rsidR="00B32872" w:rsidRPr="00B32872">
        <w:rPr>
          <w:rFonts w:ascii="SBL Hebrew" w:eastAsia="Times New Roman" w:hAnsi="SBL Hebrew" w:cs="Times New Roman"/>
          <w:color w:val="FF00FF"/>
          <w:sz w:val="24"/>
          <w:szCs w:val="24"/>
          <w:shd w:val="clear" w:color="auto" w:fill="E7E6E6" w:themeFill="background2"/>
          <w:rtl/>
        </w:rPr>
        <w:t>שֻֽׁעָלִ֔ים</w:t>
      </w:r>
      <w:proofErr w:type="spellEnd"/>
      <w:r w:rsidR="00B32872"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בָּתַר</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דַּעֲבַרוּ</w:t>
      </w:r>
      <w:proofErr w:type="spellEnd"/>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יָת</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יַמָא</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אִתרָעַמוּ</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עַל</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מַיָא</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וַאֲתָא</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עֲלֵיהוֹן</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עֲמָלֵק</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רַשִׁיעָא</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דִּנטַר</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לְהוֹן</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דְּבָבוּ</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עַל</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עֵיסַק</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בְּכוֹרְתָא</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וּבִרכְתָא</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דִשׁקַל</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יַעֲקֹב</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אֲבוּנָא</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מִן</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עֵשָׂו</w:t>
      </w:r>
      <w:r w:rsidRPr="0039734F">
        <w:rPr>
          <w:rFonts w:ascii="Keter YG" w:eastAsia="Times New Roman" w:hAnsi="Keter YG" w:cs="Keter YG"/>
          <w:color w:val="000000"/>
          <w:sz w:val="24"/>
          <w:szCs w:val="24"/>
          <w:rtl/>
        </w:rPr>
        <w:t xml:space="preserve"> </w:t>
      </w:r>
      <w:r w:rsidRPr="003D4F34">
        <w:rPr>
          <w:rFonts w:ascii="Keter YG" w:eastAsia="Times New Roman" w:hAnsi="Keter YG" w:cs="Keter YG" w:hint="cs"/>
          <w:i/>
          <w:iCs/>
          <w:color w:val="000000"/>
          <w:sz w:val="24"/>
          <w:szCs w:val="24"/>
          <w:rtl/>
        </w:rPr>
        <w:t>ו</w:t>
      </w:r>
      <w:r w:rsidRPr="003D4F34">
        <w:rPr>
          <w:rFonts w:ascii="Keter YG" w:eastAsia="Times New Roman" w:hAnsi="Keter YG" w:cs="Keter YG"/>
          <w:i/>
          <w:iCs/>
          <w:color w:val="000000"/>
          <w:sz w:val="24"/>
          <w:szCs w:val="24"/>
          <w:rtl/>
        </w:rPr>
        <w:t xml:space="preserve">ַאֲתָא לַאֲגָחָא </w:t>
      </w:r>
      <w:proofErr w:type="spellStart"/>
      <w:r w:rsidRPr="003D4F34">
        <w:rPr>
          <w:rFonts w:ascii="Keter YG" w:eastAsia="Times New Roman" w:hAnsi="Keter YG" w:cs="Keter YG"/>
          <w:i/>
          <w:iCs/>
          <w:color w:val="000000"/>
          <w:sz w:val="24"/>
          <w:szCs w:val="24"/>
          <w:rtl/>
        </w:rPr>
        <w:t>קְרָבָא</w:t>
      </w:r>
      <w:proofErr w:type="spellEnd"/>
      <w:r w:rsidRPr="003D4F34">
        <w:rPr>
          <w:rFonts w:ascii="Keter YG" w:eastAsia="Times New Roman" w:hAnsi="Keter YG" w:cs="Keter YG"/>
          <w:i/>
          <w:iCs/>
          <w:color w:val="000000"/>
          <w:sz w:val="24"/>
          <w:szCs w:val="24"/>
          <w:rtl/>
        </w:rPr>
        <w:t xml:space="preserve"> </w:t>
      </w:r>
      <w:proofErr w:type="spellStart"/>
      <w:r w:rsidRPr="003D4F34">
        <w:rPr>
          <w:rFonts w:ascii="Keter YG" w:eastAsia="Times New Roman" w:hAnsi="Keter YG" w:cs="Keter YG"/>
          <w:i/>
          <w:iCs/>
          <w:color w:val="000000"/>
          <w:sz w:val="24"/>
          <w:szCs w:val="24"/>
          <w:rtl/>
        </w:rPr>
        <w:t>בְיִשׂרָאֵל</w:t>
      </w:r>
      <w:proofErr w:type="spellEnd"/>
      <w:r w:rsidRPr="0039734F">
        <w:rPr>
          <w:rFonts w:ascii="Keter YG" w:eastAsia="Times New Roman" w:hAnsi="Keter YG" w:cs="Keter YG"/>
          <w:color w:val="000000"/>
          <w:sz w:val="24"/>
          <w:szCs w:val="24"/>
          <w:rtl/>
        </w:rPr>
        <w:t xml:space="preserve"> עַל </w:t>
      </w:r>
      <w:proofErr w:type="spellStart"/>
      <w:r w:rsidRPr="0039734F">
        <w:rPr>
          <w:rFonts w:ascii="Keter YG" w:eastAsia="Times New Roman" w:hAnsi="Keter YG" w:cs="Keter YG"/>
          <w:color w:val="000000"/>
          <w:sz w:val="24"/>
          <w:szCs w:val="24"/>
          <w:rtl/>
        </w:rPr>
        <w:t>דִּבטִילוּ</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מִפִּתגָמֵי</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אוֹרָיתָא</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וַהֲוָה</w:t>
      </w:r>
      <w:proofErr w:type="spellEnd"/>
      <w:r w:rsidRPr="0039734F">
        <w:rPr>
          <w:rFonts w:ascii="Keter YG" w:eastAsia="Times New Roman" w:hAnsi="Keter YG" w:cs="Keter YG"/>
          <w:color w:val="000000"/>
          <w:sz w:val="24"/>
          <w:szCs w:val="24"/>
          <w:rtl/>
        </w:rPr>
        <w:t xml:space="preserve"> עֲמָלֵק </w:t>
      </w:r>
      <w:proofErr w:type="spellStart"/>
      <w:r w:rsidRPr="0039734F">
        <w:rPr>
          <w:rFonts w:ascii="Keter YG" w:eastAsia="Times New Roman" w:hAnsi="Keter YG" w:cs="Keter YG"/>
          <w:color w:val="000000"/>
          <w:sz w:val="24"/>
          <w:szCs w:val="24"/>
          <w:rtl/>
        </w:rPr>
        <w:t>רַשִׁיעָא</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גָּנֵיב</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מִתְּחוֹת</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גַּדפֵּי</w:t>
      </w:r>
      <w:proofErr w:type="spellEnd"/>
      <w:r w:rsidRPr="0039734F">
        <w:rPr>
          <w:rFonts w:ascii="Keter YG" w:eastAsia="Times New Roman" w:hAnsi="Keter YG" w:cs="Keter YG"/>
          <w:color w:val="000000"/>
          <w:sz w:val="24"/>
          <w:szCs w:val="24"/>
          <w:rtl/>
        </w:rPr>
        <w:t xml:space="preserve"> עֲנָנֵי יְקָרָא נַפשָׁתָא בְשִׁבטֵי דְדָן וּמקַטֵיל יָתְהוֹן עַל דַּהֲוָא בִידֵיהוֹן פִּיסלֵיהּ דְּמִיכָה </w:t>
      </w:r>
      <w:r w:rsidRPr="00B32872">
        <w:rPr>
          <w:rFonts w:ascii="SBL Hebrew" w:eastAsia="Times New Roman" w:hAnsi="SBL Hebrew" w:cs="Times New Roman"/>
          <w:color w:val="FF00FF"/>
          <w:sz w:val="24"/>
          <w:szCs w:val="24"/>
          <w:shd w:val="clear" w:color="auto" w:fill="E7E6E6" w:themeFill="background2"/>
          <w:rtl/>
        </w:rPr>
        <w:t>שֻׁעָלִ֥ים קְטַנִּ֖ים מְחַבְּלִ֣ים כְּרָמִ֑ים וּכְרָמֵ֖ינוּ סְמָדַֽר</w:t>
      </w:r>
      <w:r w:rsidRPr="0039734F">
        <w:rPr>
          <w:rFonts w:ascii="Keter YG" w:eastAsia="Times New Roman" w:hAnsi="Keter YG" w:cs="Keter YG"/>
          <w:color w:val="000000"/>
          <w:sz w:val="24"/>
          <w:szCs w:val="24"/>
          <w:rtl/>
        </w:rPr>
        <w:t xml:space="preserve"> בֵּי הִיא שָׁעֲתָא אִתחַיַיבוּ עַמָא בֵית יִשׂרָאֵל דִּמתִילָן </w:t>
      </w:r>
      <w:r w:rsidRPr="00B32872">
        <w:rPr>
          <w:rFonts w:asciiTheme="majorHAnsi" w:eastAsia="Times New Roman" w:hAnsiTheme="majorHAnsi" w:cstheme="majorHAnsi"/>
          <w:color w:val="000000"/>
          <w:sz w:val="24"/>
          <w:szCs w:val="24"/>
          <w:rtl/>
        </w:rPr>
        <w:t>לְכַרמָא</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color w:val="000000"/>
          <w:sz w:val="24"/>
          <w:szCs w:val="24"/>
          <w:rtl/>
        </w:rPr>
        <w:lastRenderedPageBreak/>
        <w:t>לְאִתחַבָּלָא אִלוּלֵי צַדִּיקֵי דָרָא הַהוּא דִּמתִילָן לִבסַם טָב: [טז]</w:t>
      </w:r>
      <w:r w:rsidRPr="0039734F">
        <w:rPr>
          <w:rFonts w:ascii="Cambria" w:eastAsia="Times New Roman" w:hAnsi="Cambria" w:cs="Cambria" w:hint="cs"/>
          <w:color w:val="000000"/>
          <w:sz w:val="24"/>
          <w:szCs w:val="24"/>
          <w:rtl/>
        </w:rPr>
        <w:t> </w:t>
      </w:r>
      <w:r w:rsidRPr="0039734F">
        <w:rPr>
          <w:rFonts w:ascii="Keter YG" w:eastAsia="Times New Roman" w:hAnsi="Keter YG" w:cs="Keter YG" w:hint="cs"/>
          <w:color w:val="000000"/>
          <w:sz w:val="24"/>
          <w:szCs w:val="24"/>
          <w:rtl/>
        </w:rPr>
        <w:t>בְּהַהִיא</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שָׁעֲתָא</w:t>
      </w:r>
      <w:r w:rsidRPr="0039734F">
        <w:rPr>
          <w:rFonts w:ascii="Keter YG" w:eastAsia="Times New Roman" w:hAnsi="Keter YG" w:cs="Keter YG"/>
          <w:color w:val="000000"/>
          <w:sz w:val="24"/>
          <w:szCs w:val="24"/>
          <w:rtl/>
        </w:rPr>
        <w:t xml:space="preserve"> </w:t>
      </w:r>
      <w:proofErr w:type="spellStart"/>
      <w:r w:rsidRPr="00AC3B58">
        <w:rPr>
          <w:rFonts w:ascii="SBL Hebrew" w:eastAsia="Times New Roman" w:hAnsi="SBL Hebrew" w:cs="Times New Roman"/>
          <w:color w:val="FF00FF"/>
          <w:sz w:val="24"/>
          <w:szCs w:val="24"/>
          <w:shd w:val="clear" w:color="auto" w:fill="E7E6E6" w:themeFill="background2"/>
          <w:rtl/>
        </w:rPr>
        <w:t>דּוֹדִ֥י</w:t>
      </w:r>
      <w:proofErr w:type="spellEnd"/>
      <w:r w:rsidRPr="00AC3B58">
        <w:rPr>
          <w:rFonts w:ascii="SBL Hebrew" w:eastAsia="Times New Roman" w:hAnsi="SBL Hebrew" w:cs="SBL Hebrew"/>
          <w:color w:val="FF00FF"/>
          <w:sz w:val="24"/>
          <w:szCs w:val="24"/>
          <w:shd w:val="clear" w:color="auto" w:fill="E7E6E6" w:themeFill="background2"/>
          <w:rtl/>
        </w:rPr>
        <w:t xml:space="preserve"> </w:t>
      </w:r>
      <w:r w:rsidRPr="00AC3B58">
        <w:rPr>
          <w:rFonts w:ascii="SBL Hebrew" w:eastAsia="Times New Roman" w:hAnsi="SBL Hebrew" w:cs="Times New Roman"/>
          <w:color w:val="FF00FF"/>
          <w:sz w:val="24"/>
          <w:szCs w:val="24"/>
          <w:shd w:val="clear" w:color="auto" w:fill="E7E6E6" w:themeFill="background2"/>
          <w:rtl/>
        </w:rPr>
        <w:t>לִי֙</w:t>
      </w:r>
      <w:r w:rsidRPr="00AC3B58">
        <w:rPr>
          <w:rFonts w:ascii="SBL Hebrew" w:eastAsia="Times New Roman" w:hAnsi="SBL Hebrew" w:cs="SBL Hebrew"/>
          <w:color w:val="FF00FF"/>
          <w:sz w:val="24"/>
          <w:szCs w:val="24"/>
          <w:shd w:val="clear" w:color="auto" w:fill="E7E6E6" w:themeFill="background2"/>
          <w:rtl/>
        </w:rPr>
        <w:t xml:space="preserve"> </w:t>
      </w:r>
      <w:r w:rsidRPr="00AC3B58">
        <w:rPr>
          <w:rFonts w:ascii="SBL Hebrew" w:eastAsia="Times New Roman" w:hAnsi="SBL Hebrew" w:cs="Times New Roman"/>
          <w:color w:val="FF00FF"/>
          <w:sz w:val="24"/>
          <w:szCs w:val="24"/>
          <w:shd w:val="clear" w:color="auto" w:fill="E7E6E6" w:themeFill="background2"/>
          <w:rtl/>
        </w:rPr>
        <w:t>וַאֲנִ֣י</w:t>
      </w:r>
      <w:r w:rsidRPr="00AC3B58">
        <w:rPr>
          <w:rFonts w:ascii="SBL Hebrew" w:eastAsia="Times New Roman" w:hAnsi="SBL Hebrew" w:cs="SBL Hebrew"/>
          <w:color w:val="FF00FF"/>
          <w:sz w:val="24"/>
          <w:szCs w:val="24"/>
          <w:shd w:val="clear" w:color="auto" w:fill="E7E6E6" w:themeFill="background2"/>
          <w:rtl/>
        </w:rPr>
        <w:t xml:space="preserve"> </w:t>
      </w:r>
      <w:proofErr w:type="spellStart"/>
      <w:r w:rsidRPr="00AC3B58">
        <w:rPr>
          <w:rFonts w:ascii="SBL Hebrew" w:eastAsia="Times New Roman" w:hAnsi="SBL Hebrew" w:cs="Times New Roman"/>
          <w:color w:val="FF00FF"/>
          <w:sz w:val="24"/>
          <w:szCs w:val="24"/>
          <w:shd w:val="clear" w:color="auto" w:fill="E7E6E6" w:themeFill="background2"/>
          <w:rtl/>
        </w:rPr>
        <w:t>ל֔וֹ</w:t>
      </w:r>
      <w:proofErr w:type="spellEnd"/>
      <w:r w:rsidRPr="0039734F">
        <w:rPr>
          <w:rFonts w:ascii="Keter YG" w:eastAsia="Times New Roman" w:hAnsi="Keter YG" w:cs="Keter YG" w:hint="cs"/>
          <w:color w:val="000000"/>
          <w:sz w:val="24"/>
          <w:szCs w:val="24"/>
          <w:rtl/>
        </w:rPr>
        <w:t xml:space="preserve"> </w:t>
      </w:r>
      <w:proofErr w:type="spellStart"/>
      <w:r w:rsidRPr="0039734F">
        <w:rPr>
          <w:rFonts w:ascii="Keter YG" w:eastAsia="Times New Roman" w:hAnsi="Keter YG" w:cs="Keter YG" w:hint="cs"/>
          <w:color w:val="000000"/>
          <w:sz w:val="24"/>
          <w:szCs w:val="24"/>
          <w:rtl/>
        </w:rPr>
        <w:t>הֲדַרוּ</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בִתיוּבתָּא</w:t>
      </w:r>
      <w:proofErr w:type="spellEnd"/>
      <w:r w:rsidRPr="0039734F">
        <w:rPr>
          <w:rFonts w:ascii="Keter YG" w:eastAsia="Times New Roman" w:hAnsi="Keter YG" w:cs="Keter YG"/>
          <w:color w:val="000000"/>
          <w:sz w:val="24"/>
          <w:szCs w:val="24"/>
          <w:rtl/>
        </w:rPr>
        <w:t xml:space="preserve"> </w:t>
      </w:r>
      <w:r w:rsidR="00B32872" w:rsidRPr="00AC3B58">
        <w:rPr>
          <w:rFonts w:ascii="SBL Hebrew" w:eastAsia="Times New Roman" w:hAnsi="SBL Hebrew" w:cs="Times New Roman"/>
          <w:color w:val="FF00FF"/>
          <w:sz w:val="24"/>
          <w:szCs w:val="24"/>
          <w:shd w:val="clear" w:color="auto" w:fill="E7E6E6" w:themeFill="background2"/>
          <w:rtl/>
        </w:rPr>
        <w:t>הָרֹעֶ֖ה</w:t>
      </w:r>
      <w:r w:rsidR="00B32872">
        <w:rPr>
          <w:rFonts w:ascii="Keter YG" w:eastAsia="Times New Roman" w:hAnsi="Keter YG" w:cs="Keter YG" w:hint="cs"/>
          <w:color w:val="000000"/>
          <w:sz w:val="24"/>
          <w:szCs w:val="24"/>
          <w:rtl/>
        </w:rPr>
        <w:t xml:space="preserve"> </w:t>
      </w:r>
      <w:proofErr w:type="spellStart"/>
      <w:r w:rsidRPr="0039734F">
        <w:rPr>
          <w:rFonts w:ascii="Keter YG" w:eastAsia="Times New Roman" w:hAnsi="Keter YG" w:cs="Keter YG" w:hint="cs"/>
          <w:color w:val="000000"/>
          <w:sz w:val="24"/>
          <w:szCs w:val="24"/>
          <w:rtl/>
        </w:rPr>
        <w:t>וְאִתעַתַּד</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מֹשֶׁה</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נְבִיָיא</w:t>
      </w:r>
      <w:proofErr w:type="spellEnd"/>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וְצַלִי</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קֳדָם</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ה</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וִיהוֹשֻׁעַ</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מְשׁוּמשָׁנֵיהּ</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אִזדָּרַז</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וּנפַק</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מִתְּחוֹת</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גַּדפֵּי</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עֲנָנֵי</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יְקָרָא</w:t>
      </w:r>
      <w:r w:rsidRPr="0039734F">
        <w:rPr>
          <w:rFonts w:ascii="Keter YG" w:eastAsia="Times New Roman" w:hAnsi="Keter YG" w:cs="Keter YG"/>
          <w:color w:val="000000"/>
          <w:sz w:val="24"/>
          <w:szCs w:val="24"/>
          <w:rtl/>
        </w:rPr>
        <w:t xml:space="preserve"> </w:t>
      </w:r>
      <w:r w:rsidRPr="00AC3B58">
        <w:rPr>
          <w:rFonts w:ascii="SBL Hebrew" w:eastAsia="Times New Roman" w:hAnsi="SBL Hebrew" w:cs="Times New Roman"/>
          <w:color w:val="FF00FF"/>
          <w:sz w:val="24"/>
          <w:szCs w:val="24"/>
          <w:shd w:val="clear" w:color="auto" w:fill="E7E6E6" w:themeFill="background2"/>
          <w:rtl/>
        </w:rPr>
        <w:t>בַּשּׁוֹשַׁנִּֽים</w:t>
      </w:r>
      <w:r w:rsidRPr="0039734F">
        <w:rPr>
          <w:rFonts w:ascii="Keter YG" w:eastAsia="Times New Roman" w:hAnsi="Keter YG" w:cs="Keter YG" w:hint="cs"/>
          <w:color w:val="000000"/>
          <w:sz w:val="24"/>
          <w:szCs w:val="24"/>
          <w:rtl/>
        </w:rPr>
        <w:t xml:space="preserve"> וְעִמֵיהּ</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גִּבָּרֵי</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צ</w:t>
      </w:r>
      <w:r w:rsidRPr="0039734F">
        <w:rPr>
          <w:rFonts w:ascii="Keter YG" w:eastAsia="Times New Roman" w:hAnsi="Keter YG" w:cs="Keter YG"/>
          <w:color w:val="000000"/>
          <w:sz w:val="24"/>
          <w:szCs w:val="24"/>
          <w:rtl/>
        </w:rPr>
        <w:t>ַדִּיקֵי דָרָא דְּדָמִין בְּעוֹבָדֵיהוֹן לְ</w:t>
      </w:r>
      <w:r w:rsidRPr="00B32872">
        <w:rPr>
          <w:rFonts w:asciiTheme="majorHAnsi" w:eastAsia="Times New Roman" w:hAnsiTheme="majorHAnsi" w:cstheme="majorHAnsi"/>
          <w:color w:val="000000"/>
          <w:sz w:val="24"/>
          <w:szCs w:val="24"/>
          <w:rtl/>
        </w:rPr>
        <w:t>וַרדָּא</w:t>
      </w:r>
      <w:r w:rsidRPr="0039734F">
        <w:rPr>
          <w:rFonts w:ascii="Keter YG" w:eastAsia="Times New Roman" w:hAnsi="Keter YG" w:cs="Keter YG"/>
          <w:color w:val="000000"/>
          <w:sz w:val="24"/>
          <w:szCs w:val="24"/>
          <w:rtl/>
        </w:rPr>
        <w:t xml:space="preserve"> וַאֲגִיחוּ קְרָבָא בַעֲמָלֵק וּתבַרוּ יָתֵיהּ וְיָת עַמֵיהּ בְּשַׁמַתָּא דַייָ דְּקָטְלָא וְתָבְרָא לְפִתגָם דְּחָרֶב: [יז]</w:t>
      </w:r>
      <w:r w:rsidRPr="0039734F">
        <w:rPr>
          <w:rFonts w:ascii="Cambria" w:eastAsia="Times New Roman" w:hAnsi="Cambria" w:cs="Cambria" w:hint="cs"/>
          <w:color w:val="000000"/>
          <w:sz w:val="24"/>
          <w:szCs w:val="24"/>
          <w:rtl/>
        </w:rPr>
        <w:t> </w:t>
      </w:r>
      <w:r w:rsidRPr="00AC3B58">
        <w:rPr>
          <w:rFonts w:ascii="SBL Hebrew" w:eastAsia="Times New Roman" w:hAnsi="SBL Hebrew" w:cs="Times New Roman"/>
          <w:color w:val="FF00FF"/>
          <w:sz w:val="24"/>
          <w:szCs w:val="24"/>
          <w:shd w:val="clear" w:color="auto" w:fill="E7E6E6" w:themeFill="background2"/>
          <w:rtl/>
        </w:rPr>
        <w:t>עַ֤ד</w:t>
      </w:r>
      <w:r w:rsidRPr="00AC3B58">
        <w:rPr>
          <w:rFonts w:ascii="SBL Hebrew" w:eastAsia="Times New Roman" w:hAnsi="SBL Hebrew" w:cs="SBL Hebrew"/>
          <w:color w:val="FF00FF"/>
          <w:sz w:val="24"/>
          <w:szCs w:val="24"/>
          <w:shd w:val="clear" w:color="auto" w:fill="E7E6E6" w:themeFill="background2"/>
          <w:rtl/>
        </w:rPr>
        <w:t xml:space="preserve"> </w:t>
      </w:r>
      <w:r w:rsidRPr="00AC3B58">
        <w:rPr>
          <w:rFonts w:ascii="SBL Hebrew" w:eastAsia="Times New Roman" w:hAnsi="SBL Hebrew" w:cs="Times New Roman"/>
          <w:color w:val="FF00FF"/>
          <w:sz w:val="24"/>
          <w:szCs w:val="24"/>
          <w:shd w:val="clear" w:color="auto" w:fill="E7E6E6" w:themeFill="background2"/>
          <w:rtl/>
        </w:rPr>
        <w:t>שֶׁיָּפ֙וּחַ֙</w:t>
      </w:r>
      <w:r w:rsidRPr="00AC3B58">
        <w:rPr>
          <w:rFonts w:ascii="SBL Hebrew" w:eastAsia="Times New Roman" w:hAnsi="SBL Hebrew" w:cs="SBL Hebrew"/>
          <w:color w:val="FF00FF"/>
          <w:sz w:val="24"/>
          <w:szCs w:val="24"/>
          <w:shd w:val="clear" w:color="auto" w:fill="E7E6E6" w:themeFill="background2"/>
          <w:rtl/>
        </w:rPr>
        <w:t xml:space="preserve"> </w:t>
      </w:r>
      <w:r w:rsidRPr="00AC3B58">
        <w:rPr>
          <w:rFonts w:ascii="SBL Hebrew" w:eastAsia="Times New Roman" w:hAnsi="SBL Hebrew" w:cs="Times New Roman"/>
          <w:color w:val="FF00FF"/>
          <w:sz w:val="24"/>
          <w:szCs w:val="24"/>
          <w:shd w:val="clear" w:color="auto" w:fill="E7E6E6" w:themeFill="background2"/>
          <w:rtl/>
        </w:rPr>
        <w:t>הַיּ֔וֹם</w:t>
      </w:r>
      <w:r w:rsidRPr="00B32872">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וּבִזעֵירוּת</w:t>
      </w:r>
      <w:r w:rsidRPr="0039734F">
        <w:rPr>
          <w:rFonts w:ascii="Keter YG" w:eastAsia="Times New Roman" w:hAnsi="Keter YG" w:cs="Keter YG"/>
          <w:color w:val="000000"/>
          <w:sz w:val="24"/>
          <w:szCs w:val="24"/>
          <w:rtl/>
        </w:rPr>
        <w:t xml:space="preserve"> </w:t>
      </w:r>
      <w:r w:rsidRPr="00B32872">
        <w:rPr>
          <w:rFonts w:asciiTheme="majorHAnsi" w:eastAsia="Times New Roman" w:hAnsiTheme="majorHAnsi" w:cstheme="majorHAnsi" w:hint="cs"/>
          <w:color w:val="000000"/>
          <w:sz w:val="24"/>
          <w:szCs w:val="24"/>
          <w:rtl/>
        </w:rPr>
        <w:t>יוֹמַיָא</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עֲבַדוּ</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בֵית</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יִשׂרָאֵל</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יָת</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עִגלָא</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דְּדַהבָּא</w:t>
      </w:r>
      <w:r w:rsidRPr="0039734F">
        <w:rPr>
          <w:rFonts w:ascii="Keter YG" w:eastAsia="Times New Roman" w:hAnsi="Keter YG" w:cs="Keter YG"/>
          <w:color w:val="000000"/>
          <w:sz w:val="24"/>
          <w:szCs w:val="24"/>
          <w:rtl/>
        </w:rPr>
        <w:t xml:space="preserve"> </w:t>
      </w:r>
      <w:r w:rsidRPr="00AC3B58">
        <w:rPr>
          <w:rFonts w:ascii="SBL Hebrew" w:eastAsia="Times New Roman" w:hAnsi="SBL Hebrew" w:cs="Times New Roman"/>
          <w:color w:val="FF00FF"/>
          <w:sz w:val="24"/>
          <w:szCs w:val="24"/>
          <w:shd w:val="clear" w:color="auto" w:fill="E7E6E6" w:themeFill="background2"/>
          <w:rtl/>
        </w:rPr>
        <w:t>וְנָ֖סוּ</w:t>
      </w:r>
      <w:r w:rsidRPr="00AC3B58">
        <w:rPr>
          <w:rFonts w:ascii="SBL Hebrew" w:eastAsia="Times New Roman" w:hAnsi="SBL Hebrew" w:cs="SBL Hebrew"/>
          <w:color w:val="FF00FF"/>
          <w:sz w:val="24"/>
          <w:szCs w:val="24"/>
          <w:shd w:val="clear" w:color="auto" w:fill="E7E6E6" w:themeFill="background2"/>
          <w:rtl/>
        </w:rPr>
        <w:t xml:space="preserve"> </w:t>
      </w:r>
      <w:r w:rsidRPr="00AC3B58">
        <w:rPr>
          <w:rFonts w:ascii="SBL Hebrew" w:eastAsia="Times New Roman" w:hAnsi="SBL Hebrew" w:cs="Times New Roman"/>
          <w:color w:val="FF00FF"/>
          <w:sz w:val="24"/>
          <w:szCs w:val="24"/>
          <w:shd w:val="clear" w:color="auto" w:fill="E7E6E6" w:themeFill="background2"/>
          <w:rtl/>
        </w:rPr>
        <w:t>הַצְּלָלִ֑ים</w:t>
      </w:r>
      <w:r w:rsidRPr="0039734F">
        <w:rPr>
          <w:rFonts w:ascii="Keter YG" w:eastAsia="Times New Roman" w:hAnsi="Keter YG" w:cs="Keter YG" w:hint="cs"/>
          <w:color w:val="000000"/>
          <w:sz w:val="24"/>
          <w:szCs w:val="24"/>
          <w:rtl/>
        </w:rPr>
        <w:t xml:space="preserve"> </w:t>
      </w:r>
      <w:r w:rsidRPr="00B32872">
        <w:rPr>
          <w:rFonts w:asciiTheme="majorHAnsi" w:eastAsia="Times New Roman" w:hAnsiTheme="majorHAnsi" w:cstheme="majorHAnsi" w:hint="cs"/>
          <w:color w:val="000000"/>
          <w:sz w:val="24"/>
          <w:szCs w:val="24"/>
          <w:rtl/>
        </w:rPr>
        <w:t>ואִסתַּלַקוּ</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עֲנָנֵי</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יְקָרָא</w:t>
      </w:r>
      <w:r w:rsidRPr="0039734F">
        <w:rPr>
          <w:rFonts w:ascii="Keter YG" w:eastAsia="Times New Roman" w:hAnsi="Keter YG" w:cs="Keter YG"/>
          <w:color w:val="000000"/>
          <w:sz w:val="24"/>
          <w:szCs w:val="24"/>
          <w:rtl/>
        </w:rPr>
        <w:t xml:space="preserve"> </w:t>
      </w:r>
      <w:r w:rsidRPr="00A046A8">
        <w:rPr>
          <w:rFonts w:asciiTheme="majorHAnsi" w:eastAsia="Times New Roman" w:hAnsiTheme="majorHAnsi" w:cstheme="majorHAnsi"/>
          <w:color w:val="000000"/>
          <w:sz w:val="24"/>
          <w:szCs w:val="24"/>
          <w:rtl/>
        </w:rPr>
        <w:t>דִמטַלְלִין</w:t>
      </w:r>
      <w:r w:rsidRPr="0039734F">
        <w:rPr>
          <w:rFonts w:ascii="Keter YG" w:eastAsia="Times New Roman" w:hAnsi="Keter YG" w:cs="Keter YG"/>
          <w:color w:val="000000"/>
          <w:sz w:val="24"/>
          <w:szCs w:val="24"/>
          <w:rtl/>
        </w:rPr>
        <w:t xml:space="preserve"> עֲלֵיהוֹן וְאִשׁתְּאַרוּ מְפוּרסְמִין </w:t>
      </w:r>
      <w:r w:rsidRPr="00B32872">
        <w:rPr>
          <w:rFonts w:ascii="Keter YG" w:eastAsia="Times New Roman" w:hAnsi="Keter YG" w:cs="Keter YG"/>
          <w:i/>
          <w:iCs/>
          <w:color w:val="000000"/>
          <w:sz w:val="24"/>
          <w:szCs w:val="24"/>
          <w:rtl/>
        </w:rPr>
        <w:t>וְאִתרוֹקַנוּ יָת תִּיקוּן זֵינְהוֹן</w:t>
      </w:r>
      <w:r w:rsidRPr="0039734F">
        <w:rPr>
          <w:rFonts w:ascii="Keter YG" w:eastAsia="Times New Roman" w:hAnsi="Keter YG" w:cs="Keter YG"/>
          <w:color w:val="000000"/>
          <w:sz w:val="24"/>
          <w:szCs w:val="24"/>
          <w:rtl/>
        </w:rPr>
        <w:t xml:space="preserve"> דַּחֲקִיק בֵּיהּ שְׁמָא רַבָּא מְפָרַשׁ בְּשִׁבעִין שְׁמָהָן וּבעָא ה' לְאוֹבָדָא יָתְהוֹן מִן עָלְמָא </w:t>
      </w:r>
      <w:r w:rsidRPr="00AC3B58">
        <w:rPr>
          <w:rFonts w:ascii="SBL Hebrew" w:eastAsia="Times New Roman" w:hAnsi="SBL Hebrew" w:cs="Times New Roman"/>
          <w:color w:val="FF00FF"/>
          <w:sz w:val="24"/>
          <w:szCs w:val="24"/>
          <w:shd w:val="clear" w:color="auto" w:fill="E7E6E6" w:themeFill="background2"/>
          <w:rtl/>
        </w:rPr>
        <w:t>סֹב֩</w:t>
      </w:r>
      <w:r w:rsidRPr="00AC3B58">
        <w:rPr>
          <w:rFonts w:ascii="SBL Hebrew" w:eastAsia="Times New Roman" w:hAnsi="SBL Hebrew" w:cs="SBL Hebrew"/>
          <w:color w:val="FF00FF"/>
          <w:sz w:val="24"/>
          <w:szCs w:val="24"/>
          <w:shd w:val="clear" w:color="auto" w:fill="E7E6E6" w:themeFill="background2"/>
          <w:rtl/>
        </w:rPr>
        <w:t xml:space="preserve"> </w:t>
      </w:r>
      <w:proofErr w:type="spellStart"/>
      <w:r w:rsidRPr="00AC3B58">
        <w:rPr>
          <w:rFonts w:ascii="SBL Hebrew" w:eastAsia="Times New Roman" w:hAnsi="SBL Hebrew" w:cs="Times New Roman"/>
          <w:color w:val="FF00FF"/>
          <w:sz w:val="24"/>
          <w:szCs w:val="24"/>
          <w:shd w:val="clear" w:color="auto" w:fill="E7E6E6" w:themeFill="background2"/>
          <w:rtl/>
        </w:rPr>
        <w:t>דְּמֵה־לְך</w:t>
      </w:r>
      <w:proofErr w:type="spellEnd"/>
      <w:r w:rsidRPr="00AC3B58">
        <w:rPr>
          <w:rFonts w:ascii="SBL Hebrew" w:eastAsia="Times New Roman" w:hAnsi="SBL Hebrew" w:cs="Times New Roman"/>
          <w:color w:val="FF00FF"/>
          <w:sz w:val="24"/>
          <w:szCs w:val="24"/>
          <w:shd w:val="clear" w:color="auto" w:fill="E7E6E6" w:themeFill="background2"/>
          <w:rtl/>
        </w:rPr>
        <w:t>ָ֨</w:t>
      </w:r>
      <w:r w:rsidRPr="00AC3B58">
        <w:rPr>
          <w:rFonts w:ascii="SBL Hebrew" w:eastAsia="Times New Roman" w:hAnsi="SBL Hebrew" w:cs="SBL Hebrew"/>
          <w:color w:val="FF00FF"/>
          <w:sz w:val="24"/>
          <w:szCs w:val="24"/>
          <w:shd w:val="clear" w:color="auto" w:fill="E7E6E6" w:themeFill="background2"/>
          <w:rtl/>
        </w:rPr>
        <w:t xml:space="preserve"> </w:t>
      </w:r>
      <w:proofErr w:type="spellStart"/>
      <w:r w:rsidRPr="00AC3B58">
        <w:rPr>
          <w:rFonts w:ascii="SBL Hebrew" w:eastAsia="Times New Roman" w:hAnsi="SBL Hebrew" w:cs="Times New Roman"/>
          <w:color w:val="FF00FF"/>
          <w:sz w:val="24"/>
          <w:szCs w:val="24"/>
          <w:shd w:val="clear" w:color="auto" w:fill="E7E6E6" w:themeFill="background2"/>
          <w:rtl/>
        </w:rPr>
        <w:t>דוֹדִ֜י</w:t>
      </w:r>
      <w:proofErr w:type="spellEnd"/>
      <w:r w:rsidRPr="00AC3B58">
        <w:rPr>
          <w:rFonts w:ascii="SBL Hebrew" w:eastAsia="Times New Roman" w:hAnsi="SBL Hebrew" w:cs="SBL Hebrew"/>
          <w:color w:val="FF00FF"/>
          <w:sz w:val="24"/>
          <w:szCs w:val="24"/>
          <w:shd w:val="clear" w:color="auto" w:fill="E7E6E6" w:themeFill="background2"/>
          <w:rtl/>
        </w:rPr>
        <w:t xml:space="preserve"> </w:t>
      </w:r>
      <w:r w:rsidRPr="00AC3B58">
        <w:rPr>
          <w:rFonts w:ascii="SBL Hebrew" w:eastAsia="Times New Roman" w:hAnsi="SBL Hebrew" w:cs="Times New Roman"/>
          <w:color w:val="FF00FF"/>
          <w:sz w:val="24"/>
          <w:szCs w:val="24"/>
          <w:shd w:val="clear" w:color="auto" w:fill="E7E6E6" w:themeFill="background2"/>
          <w:rtl/>
        </w:rPr>
        <w:t xml:space="preserve">לִצְבִ֗י </w:t>
      </w:r>
      <w:proofErr w:type="spellStart"/>
      <w:r w:rsidRPr="00AC3B58">
        <w:rPr>
          <w:rFonts w:ascii="SBL Hebrew" w:eastAsia="Times New Roman" w:hAnsi="SBL Hebrew" w:cs="Times New Roman"/>
          <w:color w:val="FF00FF"/>
          <w:sz w:val="24"/>
          <w:szCs w:val="24"/>
          <w:shd w:val="clear" w:color="auto" w:fill="E7E6E6" w:themeFill="background2"/>
          <w:rtl/>
        </w:rPr>
        <w:t>א֛וֹ</w:t>
      </w:r>
      <w:proofErr w:type="spellEnd"/>
      <w:r w:rsidRPr="00AC3B58">
        <w:rPr>
          <w:rFonts w:ascii="SBL Hebrew" w:eastAsia="Times New Roman" w:hAnsi="SBL Hebrew" w:cs="SBL Hebrew"/>
          <w:color w:val="FF00FF"/>
          <w:sz w:val="24"/>
          <w:szCs w:val="24"/>
          <w:shd w:val="clear" w:color="auto" w:fill="E7E6E6" w:themeFill="background2"/>
          <w:rtl/>
        </w:rPr>
        <w:t xml:space="preserve"> </w:t>
      </w:r>
      <w:r w:rsidRPr="00AC3B58">
        <w:rPr>
          <w:rFonts w:ascii="SBL Hebrew" w:eastAsia="Times New Roman" w:hAnsi="SBL Hebrew" w:cs="Times New Roman"/>
          <w:color w:val="FF00FF"/>
          <w:sz w:val="24"/>
          <w:szCs w:val="24"/>
          <w:shd w:val="clear" w:color="auto" w:fill="E7E6E6" w:themeFill="background2"/>
          <w:rtl/>
        </w:rPr>
        <w:t>לְעֹ֥פֶר</w:t>
      </w:r>
      <w:r w:rsidRPr="00AC3B58">
        <w:rPr>
          <w:rFonts w:ascii="SBL Hebrew" w:eastAsia="Times New Roman" w:hAnsi="SBL Hebrew" w:cs="SBL Hebrew"/>
          <w:color w:val="FF00FF"/>
          <w:sz w:val="24"/>
          <w:szCs w:val="24"/>
          <w:shd w:val="clear" w:color="auto" w:fill="E7E6E6" w:themeFill="background2"/>
          <w:rtl/>
        </w:rPr>
        <w:t xml:space="preserve"> </w:t>
      </w:r>
      <w:proofErr w:type="spellStart"/>
      <w:r w:rsidRPr="00AC3B58">
        <w:rPr>
          <w:rFonts w:ascii="SBL Hebrew" w:eastAsia="Times New Roman" w:hAnsi="SBL Hebrew" w:cs="Times New Roman"/>
          <w:color w:val="FF00FF"/>
          <w:sz w:val="24"/>
          <w:szCs w:val="24"/>
          <w:shd w:val="clear" w:color="auto" w:fill="E7E6E6" w:themeFill="background2"/>
          <w:rtl/>
        </w:rPr>
        <w:t>הָאַיָּלִ֖ים</w:t>
      </w:r>
      <w:proofErr w:type="spellEnd"/>
      <w:r w:rsidRPr="00AC3B58">
        <w:rPr>
          <w:rFonts w:ascii="SBL Hebrew" w:eastAsia="Times New Roman" w:hAnsi="SBL Hebrew" w:cs="SBL Hebrew"/>
          <w:color w:val="FF00FF"/>
          <w:sz w:val="24"/>
          <w:szCs w:val="24"/>
          <w:shd w:val="clear" w:color="auto" w:fill="E7E6E6" w:themeFill="background2"/>
          <w:rtl/>
        </w:rPr>
        <w:t xml:space="preserve"> </w:t>
      </w:r>
      <w:proofErr w:type="spellStart"/>
      <w:r w:rsidRPr="00AC3B58">
        <w:rPr>
          <w:rFonts w:ascii="SBL Hebrew" w:eastAsia="Times New Roman" w:hAnsi="SBL Hebrew" w:cs="Times New Roman"/>
          <w:color w:val="FF00FF"/>
          <w:sz w:val="24"/>
          <w:szCs w:val="24"/>
          <w:shd w:val="clear" w:color="auto" w:fill="E7E6E6" w:themeFill="background2"/>
          <w:rtl/>
        </w:rPr>
        <w:t>עַל־הָ֥רֵי</w:t>
      </w:r>
      <w:proofErr w:type="spellEnd"/>
      <w:r w:rsidR="00333E5E">
        <w:rPr>
          <w:rFonts w:ascii="SBL Hebrew" w:eastAsia="Times New Roman" w:hAnsi="SBL Hebrew" w:cs="Times New Roman" w:hint="cs"/>
          <w:color w:val="FF00FF"/>
          <w:sz w:val="24"/>
          <w:szCs w:val="24"/>
          <w:shd w:val="clear" w:color="auto" w:fill="E7E6E6" w:themeFill="background2"/>
          <w:rtl/>
        </w:rPr>
        <w:t xml:space="preserve"> </w:t>
      </w:r>
      <w:r w:rsidR="00333E5E" w:rsidRPr="00AC3B58">
        <w:rPr>
          <w:rFonts w:ascii="SBL Hebrew" w:eastAsia="Times New Roman" w:hAnsi="SBL Hebrew" w:cs="Times New Roman"/>
          <w:color w:val="FF00FF"/>
          <w:sz w:val="24"/>
          <w:szCs w:val="24"/>
          <w:shd w:val="clear" w:color="auto" w:fill="E7E6E6" w:themeFill="background2"/>
          <w:rtl/>
        </w:rPr>
        <w:t>בָֽתֶר</w:t>
      </w:r>
      <w:r w:rsidR="00333E5E"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אִלוּלֵי</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דְאִידְּכַר</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קֳדָמוֹי</w:t>
      </w:r>
      <w:proofErr w:type="spellEnd"/>
      <w:r w:rsidRPr="0039734F">
        <w:rPr>
          <w:rFonts w:ascii="Keter YG" w:eastAsia="Times New Roman" w:hAnsi="Keter YG" w:cs="Keter YG"/>
          <w:color w:val="000000"/>
          <w:sz w:val="24"/>
          <w:szCs w:val="24"/>
          <w:rtl/>
        </w:rPr>
        <w:t xml:space="preserve"> קְיָימָא דְקַיֵים בְּמֵימְרֵיהּ לְאַברָהָם לְיִצחָק וּליַעֲקֹב דַּהֲווֹ קַלִילִין בְּפוּלחָנֵיהּ </w:t>
      </w:r>
      <w:r w:rsidRPr="00C03455">
        <w:rPr>
          <w:rFonts w:asciiTheme="majorHAnsi" w:eastAsia="Times New Roman" w:hAnsiTheme="majorHAnsi" w:cstheme="majorHAnsi"/>
          <w:color w:val="000000"/>
          <w:sz w:val="24"/>
          <w:szCs w:val="24"/>
          <w:rtl/>
        </w:rPr>
        <w:t>כְּטַביָא וּכאֻרזֵילָא דְאַיָלָא</w:t>
      </w:r>
      <w:r w:rsidRPr="0039734F">
        <w:rPr>
          <w:rFonts w:ascii="Keter YG" w:eastAsia="Times New Roman" w:hAnsi="Keter YG" w:cs="Keter YG"/>
          <w:color w:val="000000"/>
          <w:sz w:val="24"/>
          <w:szCs w:val="24"/>
          <w:rtl/>
        </w:rPr>
        <w:t xml:space="preserve"> וְתִקרוּבתָּא דְקָרֵיב אַברָהָם יָת יִצחָק </w:t>
      </w:r>
      <w:proofErr w:type="spellStart"/>
      <w:r w:rsidRPr="0039734F">
        <w:rPr>
          <w:rFonts w:ascii="Keter YG" w:eastAsia="Times New Roman" w:hAnsi="Keter YG" w:cs="Keter YG"/>
          <w:color w:val="000000"/>
          <w:sz w:val="24"/>
          <w:szCs w:val="24"/>
          <w:rtl/>
        </w:rPr>
        <w:t>בְּרֵיהּ</w:t>
      </w:r>
      <w:proofErr w:type="spellEnd"/>
      <w:r w:rsidRPr="0039734F">
        <w:rPr>
          <w:rFonts w:ascii="Keter YG" w:eastAsia="Times New Roman" w:hAnsi="Keter YG" w:cs="Keter YG"/>
          <w:color w:val="000000"/>
          <w:sz w:val="24"/>
          <w:szCs w:val="24"/>
          <w:rtl/>
        </w:rPr>
        <w:t xml:space="preserve"> </w:t>
      </w:r>
      <w:proofErr w:type="spellStart"/>
      <w:r w:rsidRPr="00C03455">
        <w:rPr>
          <w:rFonts w:asciiTheme="majorHAnsi" w:eastAsia="Times New Roman" w:hAnsiTheme="majorHAnsi" w:cstheme="majorHAnsi"/>
          <w:color w:val="000000"/>
          <w:sz w:val="24"/>
          <w:szCs w:val="24"/>
          <w:rtl/>
        </w:rPr>
        <w:t>בְּטוּר</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מוֹרִיָה</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וּמִן</w:t>
      </w:r>
      <w:proofErr w:type="spellEnd"/>
      <w:r w:rsidRPr="0039734F">
        <w:rPr>
          <w:rFonts w:ascii="Keter YG" w:eastAsia="Times New Roman" w:hAnsi="Keter YG" w:cs="Keter YG"/>
          <w:color w:val="000000"/>
          <w:sz w:val="24"/>
          <w:szCs w:val="24"/>
          <w:rtl/>
        </w:rPr>
        <w:t xml:space="preserve"> קַדמַת </w:t>
      </w:r>
      <w:proofErr w:type="spellStart"/>
      <w:r w:rsidRPr="0039734F">
        <w:rPr>
          <w:rFonts w:ascii="Keter YG" w:eastAsia="Times New Roman" w:hAnsi="Keter YG" w:cs="Keter YG"/>
          <w:color w:val="000000"/>
          <w:sz w:val="24"/>
          <w:szCs w:val="24"/>
          <w:rtl/>
        </w:rPr>
        <w:t>דְּנָא</w:t>
      </w:r>
      <w:proofErr w:type="spellEnd"/>
      <w:r w:rsidRPr="0039734F">
        <w:rPr>
          <w:rFonts w:ascii="Keter YG" w:eastAsia="Times New Roman" w:hAnsi="Keter YG" w:cs="Keter YG"/>
          <w:color w:val="000000"/>
          <w:sz w:val="24"/>
          <w:szCs w:val="24"/>
          <w:rtl/>
        </w:rPr>
        <w:t xml:space="preserve"> וְקָרֵיב </w:t>
      </w:r>
      <w:proofErr w:type="spellStart"/>
      <w:r w:rsidRPr="0039734F">
        <w:rPr>
          <w:rFonts w:ascii="Keter YG" w:eastAsia="Times New Roman" w:hAnsi="Keter YG" w:cs="Keter YG"/>
          <w:color w:val="000000"/>
          <w:sz w:val="24"/>
          <w:szCs w:val="24"/>
          <w:rtl/>
        </w:rPr>
        <w:t>תַּמָן</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יָת</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קוּרבָּנָא</w:t>
      </w:r>
      <w:proofErr w:type="spellEnd"/>
      <w:r w:rsidRPr="0039734F">
        <w:rPr>
          <w:rFonts w:ascii="Keter YG" w:eastAsia="Times New Roman" w:hAnsi="Keter YG" w:cs="Keter YG"/>
          <w:color w:val="000000"/>
          <w:sz w:val="24"/>
          <w:szCs w:val="24"/>
          <w:rtl/>
        </w:rPr>
        <w:t xml:space="preserve"> </w:t>
      </w:r>
      <w:proofErr w:type="spellStart"/>
      <w:r w:rsidRPr="00C03455">
        <w:rPr>
          <w:rFonts w:asciiTheme="majorHAnsi" w:eastAsia="Times New Roman" w:hAnsiTheme="majorHAnsi" w:cstheme="majorHAnsi"/>
          <w:color w:val="000000"/>
          <w:sz w:val="24"/>
          <w:szCs w:val="24"/>
          <w:rtl/>
        </w:rPr>
        <w:t>וּפַלֵיג</w:t>
      </w:r>
      <w:proofErr w:type="spellEnd"/>
      <w:r w:rsidRPr="0039734F">
        <w:rPr>
          <w:rFonts w:ascii="Keter YG" w:eastAsia="Times New Roman" w:hAnsi="Keter YG" w:cs="Keter YG"/>
          <w:color w:val="000000"/>
          <w:sz w:val="24"/>
          <w:szCs w:val="24"/>
          <w:rtl/>
        </w:rPr>
        <w:t xml:space="preserve"> יָתְהוֹן בִּשְׁוֵי:</w:t>
      </w:r>
      <w:r w:rsidRPr="00A046A8">
        <w:rPr>
          <w:rFonts w:ascii="SBL Hebrew" w:eastAsia="Times New Roman" w:hAnsi="SBL Hebrew" w:cs="Guttman Keren"/>
          <w:color w:val="000000"/>
          <w:sz w:val="24"/>
          <w:szCs w:val="24"/>
          <w:rtl/>
        </w:rPr>
        <w:t xml:space="preserve"> </w:t>
      </w:r>
      <w:r w:rsidRPr="00A046A8">
        <w:rPr>
          <w:rFonts w:ascii="SBL Hebrew" w:eastAsia="Times New Roman" w:hAnsi="SBL Hebrew" w:cs="Guttman Keren"/>
          <w:color w:val="000000"/>
          <w:sz w:val="24"/>
          <w:szCs w:val="24"/>
          <w:shd w:val="clear" w:color="auto" w:fill="E7E6E6" w:themeFill="background2"/>
          <w:rtl/>
        </w:rPr>
        <w:t>ס</w:t>
      </w:r>
    </w:p>
    <w:p w14:paraId="3E241DC3" w14:textId="77777777" w:rsidR="00F804B5" w:rsidRPr="0039734F" w:rsidRDefault="00F804B5" w:rsidP="00F804B5">
      <w:pPr>
        <w:pStyle w:val="Heading1"/>
        <w:spacing w:line="276" w:lineRule="auto"/>
        <w:rPr>
          <w:rFonts w:ascii="Keter YG" w:hAnsi="Keter YG" w:cs="Keter YG"/>
          <w:rtl/>
        </w:rPr>
      </w:pPr>
      <w:r w:rsidRPr="0039734F">
        <w:rPr>
          <w:rFonts w:ascii="Keter YG" w:hAnsi="Keter YG" w:cs="Keter YG"/>
          <w:rtl/>
        </w:rPr>
        <w:t>פרק ג</w:t>
      </w:r>
    </w:p>
    <w:p w14:paraId="1A4F11FA" w14:textId="77777777" w:rsidR="00493C5E" w:rsidRDefault="00F804B5" w:rsidP="00F804B5">
      <w:pPr>
        <w:autoSpaceDE w:val="0"/>
        <w:autoSpaceDN w:val="0"/>
        <w:bidi/>
        <w:adjustRightInd w:val="0"/>
        <w:spacing w:after="0" w:line="276" w:lineRule="auto"/>
        <w:jc w:val="both"/>
        <w:rPr>
          <w:rFonts w:ascii="Keter YG" w:eastAsia="Times New Roman" w:hAnsi="Keter YG" w:cs="Keter YG"/>
          <w:color w:val="000000"/>
          <w:sz w:val="24"/>
          <w:szCs w:val="24"/>
          <w:rtl/>
        </w:rPr>
      </w:pPr>
      <w:r w:rsidRPr="0039734F">
        <w:rPr>
          <w:rFonts w:ascii="Keter YG" w:eastAsia="Times New Roman" w:hAnsi="Keter YG" w:cs="Keter YG"/>
          <w:color w:val="000000"/>
          <w:sz w:val="24"/>
          <w:szCs w:val="24"/>
          <w:rtl/>
        </w:rPr>
        <w:t xml:space="preserve">[א] </w:t>
      </w:r>
      <w:r w:rsidRPr="0039734F">
        <w:rPr>
          <w:rFonts w:ascii="Cambria" w:eastAsia="Times New Roman" w:hAnsi="Cambria" w:cs="Cambria" w:hint="cs"/>
          <w:color w:val="000000"/>
          <w:sz w:val="24"/>
          <w:szCs w:val="24"/>
          <w:rtl/>
        </w:rPr>
        <w:t> </w:t>
      </w:r>
      <w:proofErr w:type="spellStart"/>
      <w:r w:rsidR="00333E5E" w:rsidRPr="004E12DB">
        <w:rPr>
          <w:rFonts w:ascii="SBL Hebrew" w:eastAsia="Times New Roman" w:hAnsi="SBL Hebrew" w:cs="Times New Roman"/>
          <w:color w:val="FF00FF"/>
          <w:sz w:val="24"/>
          <w:szCs w:val="24"/>
          <w:shd w:val="clear" w:color="auto" w:fill="E7E6E6" w:themeFill="background2"/>
          <w:rtl/>
        </w:rPr>
        <w:t>עַל־מִשְׁכָּבִי</w:t>
      </w:r>
      <w:proofErr w:type="spellEnd"/>
      <w:r w:rsidR="00333E5E" w:rsidRPr="004E12DB">
        <w:rPr>
          <w:rFonts w:ascii="SBL Hebrew" w:eastAsia="Times New Roman" w:hAnsi="SBL Hebrew" w:cs="Times New Roman"/>
          <w:color w:val="FF00FF"/>
          <w:sz w:val="24"/>
          <w:szCs w:val="24"/>
          <w:shd w:val="clear" w:color="auto" w:fill="E7E6E6" w:themeFill="background2"/>
          <w:rtl/>
        </w:rPr>
        <w:t>֙</w:t>
      </w:r>
      <w:r w:rsidR="00333E5E" w:rsidRPr="004E12DB">
        <w:rPr>
          <w:rFonts w:ascii="SBL Hebrew" w:eastAsia="Times New Roman" w:hAnsi="SBL Hebrew" w:cs="SBL Hebrew"/>
          <w:color w:val="FF00FF"/>
          <w:sz w:val="24"/>
          <w:szCs w:val="24"/>
          <w:shd w:val="clear" w:color="auto" w:fill="E7E6E6" w:themeFill="background2"/>
          <w:rtl/>
        </w:rPr>
        <w:t xml:space="preserve"> </w:t>
      </w:r>
      <w:proofErr w:type="spellStart"/>
      <w:r w:rsidR="00333E5E" w:rsidRPr="004E12DB">
        <w:rPr>
          <w:rFonts w:ascii="SBL Hebrew" w:eastAsia="Times New Roman" w:hAnsi="SBL Hebrew" w:cs="Times New Roman"/>
          <w:color w:val="FF00FF"/>
          <w:sz w:val="24"/>
          <w:szCs w:val="24"/>
          <w:shd w:val="clear" w:color="auto" w:fill="E7E6E6" w:themeFill="background2"/>
          <w:rtl/>
        </w:rPr>
        <w:t>בַּלֵּיל֔וֹת</w:t>
      </w:r>
      <w:proofErr w:type="spellEnd"/>
      <w:r w:rsidR="00333E5E"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וְכַד</w:t>
      </w:r>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חֲזוֹ</w:t>
      </w:r>
      <w:proofErr w:type="spellEnd"/>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עַמָא</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בֵית</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יִשׂרָאֵל</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דְּאִסתַּלַקוּ</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עֲנָנֵי</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יְקָרָא</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מֵעִילָוֵי</w:t>
      </w:r>
      <w:r w:rsidRPr="0039734F">
        <w:rPr>
          <w:rFonts w:ascii="Keter YG" w:eastAsia="Times New Roman" w:hAnsi="Keter YG" w:cs="Keter YG"/>
          <w:color w:val="000000"/>
          <w:sz w:val="24"/>
          <w:szCs w:val="24"/>
          <w:rtl/>
        </w:rPr>
        <w:t xml:space="preserve">הוֹן וּכלִילָא </w:t>
      </w:r>
      <w:proofErr w:type="spellStart"/>
      <w:r w:rsidRPr="0039734F">
        <w:rPr>
          <w:rFonts w:ascii="Keter YG" w:eastAsia="Times New Roman" w:hAnsi="Keter YG" w:cs="Keter YG"/>
          <w:color w:val="000000"/>
          <w:sz w:val="24"/>
          <w:szCs w:val="24"/>
          <w:rtl/>
        </w:rPr>
        <w:t>דְקֻדשָׁא</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דְאִתיְהֵיב</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לְהוֹן</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בְּסִינַי</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אִתנְטֵיל</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מִנְהוֹן</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וְאִשׁתְּאַרוּ</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חַשִׁיכִין</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כְּ</w:t>
      </w:r>
      <w:r w:rsidRPr="00333E5E">
        <w:rPr>
          <w:rFonts w:asciiTheme="majorHAnsi" w:eastAsia="Times New Roman" w:hAnsiTheme="majorHAnsi" w:cstheme="majorHAnsi"/>
          <w:color w:val="000000"/>
          <w:sz w:val="24"/>
          <w:szCs w:val="24"/>
          <w:rtl/>
        </w:rPr>
        <w:t>לֵיליָא</w:t>
      </w:r>
      <w:proofErr w:type="spellEnd"/>
      <w:r w:rsidRPr="00333E5E">
        <w:rPr>
          <w:rFonts w:asciiTheme="majorHAnsi" w:eastAsia="Times New Roman" w:hAnsiTheme="majorHAnsi" w:cstheme="majorHAnsi"/>
          <w:color w:val="000000"/>
          <w:sz w:val="24"/>
          <w:szCs w:val="24"/>
          <w:rtl/>
        </w:rPr>
        <w:t xml:space="preserve"> </w:t>
      </w:r>
      <w:proofErr w:type="spellStart"/>
      <w:r w:rsidRPr="004E12DB">
        <w:rPr>
          <w:rFonts w:ascii="SBL Hebrew" w:eastAsia="Times New Roman" w:hAnsi="SBL Hebrew" w:cs="Times New Roman"/>
          <w:color w:val="FF00FF"/>
          <w:sz w:val="24"/>
          <w:szCs w:val="24"/>
          <w:shd w:val="clear" w:color="auto" w:fill="E7E6E6" w:themeFill="background2"/>
          <w:rtl/>
        </w:rPr>
        <w:t>בִּקַּ֕שְׁתִּי</w:t>
      </w:r>
      <w:proofErr w:type="spellEnd"/>
      <w:r w:rsidRPr="004E12DB">
        <w:rPr>
          <w:rFonts w:ascii="SBL Hebrew" w:eastAsia="Times New Roman" w:hAnsi="SBL Hebrew" w:cs="SBL Hebrew"/>
          <w:color w:val="FF00FF"/>
          <w:sz w:val="24"/>
          <w:szCs w:val="24"/>
          <w:shd w:val="clear" w:color="auto" w:fill="E7E6E6" w:themeFill="background2"/>
          <w:rtl/>
        </w:rPr>
        <w:t xml:space="preserve"> </w:t>
      </w:r>
      <w:r w:rsidRPr="004E12DB">
        <w:rPr>
          <w:rFonts w:ascii="SBL Hebrew" w:eastAsia="Times New Roman" w:hAnsi="SBL Hebrew" w:cs="Times New Roman"/>
          <w:color w:val="FF00FF"/>
          <w:sz w:val="24"/>
          <w:szCs w:val="24"/>
          <w:shd w:val="clear" w:color="auto" w:fill="E7E6E6" w:themeFill="background2"/>
          <w:rtl/>
        </w:rPr>
        <w:t>אֵ֥ת</w:t>
      </w:r>
      <w:r w:rsidRPr="004E12DB">
        <w:rPr>
          <w:rFonts w:ascii="SBL Hebrew" w:eastAsia="Times New Roman" w:hAnsi="SBL Hebrew" w:cs="SBL Hebrew"/>
          <w:color w:val="FF00FF"/>
          <w:sz w:val="24"/>
          <w:szCs w:val="24"/>
          <w:shd w:val="clear" w:color="auto" w:fill="E7E6E6" w:themeFill="background2"/>
          <w:rtl/>
        </w:rPr>
        <w:t xml:space="preserve"> </w:t>
      </w:r>
      <w:r w:rsidRPr="004E12DB">
        <w:rPr>
          <w:rFonts w:ascii="SBL Hebrew" w:eastAsia="Times New Roman" w:hAnsi="SBL Hebrew" w:cs="Times New Roman"/>
          <w:color w:val="FF00FF"/>
          <w:sz w:val="24"/>
          <w:szCs w:val="24"/>
          <w:shd w:val="clear" w:color="auto" w:fill="E7E6E6" w:themeFill="background2"/>
          <w:rtl/>
        </w:rPr>
        <w:t>שֶֽׁאָהֲבָ֖ה</w:t>
      </w:r>
      <w:r w:rsidRPr="004E12DB">
        <w:rPr>
          <w:rFonts w:ascii="SBL Hebrew" w:eastAsia="Times New Roman" w:hAnsi="SBL Hebrew" w:cs="SBL Hebrew"/>
          <w:color w:val="FF00FF"/>
          <w:sz w:val="24"/>
          <w:szCs w:val="24"/>
          <w:shd w:val="clear" w:color="auto" w:fill="E7E6E6" w:themeFill="background2"/>
          <w:rtl/>
        </w:rPr>
        <w:t xml:space="preserve"> </w:t>
      </w:r>
      <w:r w:rsidRPr="004E12DB">
        <w:rPr>
          <w:rFonts w:ascii="SBL Hebrew" w:eastAsia="Times New Roman" w:hAnsi="SBL Hebrew" w:cs="Times New Roman"/>
          <w:color w:val="FF00FF"/>
          <w:sz w:val="24"/>
          <w:szCs w:val="24"/>
          <w:shd w:val="clear" w:color="auto" w:fill="E7E6E6" w:themeFill="background2"/>
          <w:rtl/>
        </w:rPr>
        <w:t>נַפְשִׁ֑י</w:t>
      </w:r>
      <w:r w:rsidRPr="00A046A8">
        <w:rPr>
          <w:rFonts w:ascii="SBL Hebrew" w:eastAsia="Times New Roman" w:hAnsi="SBL Hebrew" w:cs="Times New Roman"/>
          <w:color w:val="FF00FF"/>
          <w:sz w:val="24"/>
          <w:szCs w:val="24"/>
          <w:shd w:val="clear" w:color="auto" w:fill="E7E6E6" w:themeFill="background2"/>
          <w:rtl/>
        </w:rPr>
        <w:t xml:space="preserve"> בִּקַּשְׁתִּ֖יו</w:t>
      </w:r>
      <w:r w:rsidRPr="00A046A8">
        <w:rPr>
          <w:rFonts w:ascii="SBL Hebrew" w:eastAsia="Times New Roman" w:hAnsi="SBL Hebrew" w:cs="SBL Hebrew"/>
          <w:color w:val="FF00FF"/>
          <w:sz w:val="24"/>
          <w:szCs w:val="24"/>
          <w:shd w:val="clear" w:color="auto" w:fill="E7E6E6" w:themeFill="background2"/>
          <w:rtl/>
        </w:rPr>
        <w:t xml:space="preserve"> </w:t>
      </w:r>
      <w:r w:rsidRPr="00A046A8">
        <w:rPr>
          <w:rFonts w:ascii="SBL Hebrew" w:eastAsia="Times New Roman" w:hAnsi="SBL Hebrew" w:cs="Times New Roman"/>
          <w:color w:val="FF00FF"/>
          <w:sz w:val="24"/>
          <w:szCs w:val="24"/>
          <w:shd w:val="clear" w:color="auto" w:fill="E7E6E6" w:themeFill="background2"/>
          <w:rtl/>
        </w:rPr>
        <w:t>וְלֹ֥א</w:t>
      </w:r>
      <w:r w:rsidRPr="00A046A8">
        <w:rPr>
          <w:rFonts w:ascii="SBL Hebrew" w:eastAsia="Times New Roman" w:hAnsi="SBL Hebrew" w:cs="SBL Hebrew"/>
          <w:color w:val="FF00FF"/>
          <w:sz w:val="24"/>
          <w:szCs w:val="24"/>
          <w:shd w:val="clear" w:color="auto" w:fill="E7E6E6" w:themeFill="background2"/>
          <w:rtl/>
        </w:rPr>
        <w:t xml:space="preserve"> </w:t>
      </w:r>
      <w:r w:rsidRPr="00A046A8">
        <w:rPr>
          <w:rFonts w:ascii="SBL Hebrew" w:eastAsia="Times New Roman" w:hAnsi="SBL Hebrew" w:cs="Times New Roman"/>
          <w:color w:val="FF00FF"/>
          <w:sz w:val="24"/>
          <w:szCs w:val="24"/>
          <w:shd w:val="clear" w:color="auto" w:fill="E7E6E6" w:themeFill="background2"/>
          <w:rtl/>
        </w:rPr>
        <w:t>מְצָאתִֽיו</w:t>
      </w:r>
      <w:r w:rsidRPr="0039734F">
        <w:rPr>
          <w:rFonts w:ascii="Keter YG" w:eastAsia="Times New Roman" w:hAnsi="Keter YG" w:cs="Keter YG"/>
          <w:color w:val="000000"/>
          <w:sz w:val="24"/>
          <w:szCs w:val="24"/>
          <w:rtl/>
        </w:rPr>
        <w:t xml:space="preserve"> </w:t>
      </w:r>
      <w:r w:rsidRPr="00333E5E">
        <w:rPr>
          <w:rFonts w:asciiTheme="majorHAnsi" w:eastAsia="Times New Roman" w:hAnsiTheme="majorHAnsi" w:cstheme="majorHAnsi"/>
          <w:color w:val="000000"/>
          <w:sz w:val="24"/>
          <w:szCs w:val="24"/>
          <w:rtl/>
        </w:rPr>
        <w:t>וּבעוֹ יָת</w:t>
      </w:r>
      <w:r w:rsidRPr="0039734F">
        <w:rPr>
          <w:rFonts w:ascii="Keter YG" w:eastAsia="Times New Roman" w:hAnsi="Keter YG" w:cs="Keter YG"/>
          <w:color w:val="000000"/>
          <w:sz w:val="24"/>
          <w:szCs w:val="24"/>
          <w:rtl/>
        </w:rPr>
        <w:t xml:space="preserve"> כְּלִילָא דְקֻדשָׁא דְאִסתַּלַק מִנְהוֹן </w:t>
      </w:r>
      <w:r w:rsidRPr="00333E5E">
        <w:rPr>
          <w:rFonts w:asciiTheme="majorHAnsi" w:eastAsia="Times New Roman" w:hAnsiTheme="majorHAnsi" w:cstheme="majorHAnsi"/>
          <w:color w:val="000000"/>
          <w:sz w:val="24"/>
          <w:szCs w:val="24"/>
          <w:rtl/>
        </w:rPr>
        <w:t>וְלָא אַשׁכְּחוּנֵיהּ</w:t>
      </w:r>
      <w:r w:rsidRPr="0039734F">
        <w:rPr>
          <w:rFonts w:ascii="Keter YG" w:eastAsia="Times New Roman" w:hAnsi="Keter YG" w:cs="Keter YG"/>
          <w:color w:val="000000"/>
          <w:sz w:val="24"/>
          <w:szCs w:val="24"/>
          <w:rtl/>
        </w:rPr>
        <w:t>: [ב]</w:t>
      </w:r>
      <w:r w:rsidRPr="0039734F">
        <w:rPr>
          <w:rFonts w:ascii="Cambria" w:eastAsia="Times New Roman" w:hAnsi="Cambria" w:cs="Cambria" w:hint="cs"/>
          <w:color w:val="000000"/>
          <w:sz w:val="24"/>
          <w:szCs w:val="24"/>
          <w:rtl/>
        </w:rPr>
        <w:t> </w:t>
      </w:r>
      <w:r w:rsidRPr="00EC301C">
        <w:rPr>
          <w:rFonts w:ascii="Aharoni" w:eastAsia="Times New Roman" w:hAnsi="Aharoni" w:cs="Keter YG"/>
          <w:bCs/>
          <w:color w:val="000000"/>
          <w:sz w:val="24"/>
          <w:szCs w:val="24"/>
          <w:rtl/>
        </w:rPr>
        <w:t xml:space="preserve">אָמְרִין בֵּית </w:t>
      </w:r>
      <w:proofErr w:type="spellStart"/>
      <w:r w:rsidRPr="00EC301C">
        <w:rPr>
          <w:rFonts w:ascii="Aharoni" w:eastAsia="Times New Roman" w:hAnsi="Aharoni" w:cs="Keter YG"/>
          <w:bCs/>
          <w:color w:val="000000"/>
          <w:sz w:val="24"/>
          <w:szCs w:val="24"/>
          <w:rtl/>
        </w:rPr>
        <w:t>יִשׂרָאֵל</w:t>
      </w:r>
      <w:proofErr w:type="spellEnd"/>
      <w:r w:rsidRPr="00EC301C">
        <w:rPr>
          <w:rFonts w:ascii="Aharoni" w:eastAsia="Times New Roman" w:hAnsi="Aharoni" w:cs="Keter YG"/>
          <w:bCs/>
          <w:color w:val="000000"/>
          <w:sz w:val="24"/>
          <w:szCs w:val="24"/>
          <w:rtl/>
        </w:rPr>
        <w:t xml:space="preserve"> אִלֵין </w:t>
      </w:r>
      <w:proofErr w:type="spellStart"/>
      <w:r w:rsidRPr="00EC301C">
        <w:rPr>
          <w:rFonts w:ascii="Aharoni" w:eastAsia="Times New Roman" w:hAnsi="Aharoni" w:cs="Keter YG"/>
          <w:bCs/>
          <w:color w:val="000000"/>
          <w:sz w:val="24"/>
          <w:szCs w:val="24"/>
          <w:rtl/>
        </w:rPr>
        <w:t>לְאִלֵין</w:t>
      </w:r>
      <w:proofErr w:type="spellEnd"/>
      <w:r w:rsidRPr="0039734F">
        <w:rPr>
          <w:rFonts w:ascii="Keter YG" w:eastAsia="Times New Roman" w:hAnsi="Keter YG" w:cs="Keter YG"/>
          <w:color w:val="000000"/>
          <w:sz w:val="24"/>
          <w:szCs w:val="24"/>
          <w:rtl/>
        </w:rPr>
        <w:t xml:space="preserve"> </w:t>
      </w:r>
      <w:proofErr w:type="spellStart"/>
      <w:r w:rsidRPr="004E12DB">
        <w:rPr>
          <w:rFonts w:ascii="SBL Hebrew" w:eastAsia="Times New Roman" w:hAnsi="SBL Hebrew" w:cs="Times New Roman"/>
          <w:color w:val="FF00FF"/>
          <w:sz w:val="24"/>
          <w:szCs w:val="24"/>
          <w:shd w:val="clear" w:color="auto" w:fill="E7E6E6" w:themeFill="background2"/>
          <w:rtl/>
        </w:rPr>
        <w:t>אָק֨וּמָה</w:t>
      </w:r>
      <w:proofErr w:type="spellEnd"/>
      <w:r w:rsidRPr="004E12DB">
        <w:rPr>
          <w:rFonts w:ascii="SBL Hebrew" w:eastAsia="Times New Roman" w:hAnsi="SBL Hebrew" w:cs="SBL Hebrew"/>
          <w:color w:val="FF00FF"/>
          <w:sz w:val="24"/>
          <w:szCs w:val="24"/>
          <w:shd w:val="clear" w:color="auto" w:fill="E7E6E6" w:themeFill="background2"/>
          <w:rtl/>
        </w:rPr>
        <w:t xml:space="preserve"> </w:t>
      </w:r>
      <w:proofErr w:type="spellStart"/>
      <w:r w:rsidRPr="004E12DB">
        <w:rPr>
          <w:rFonts w:ascii="SBL Hebrew" w:eastAsia="Times New Roman" w:hAnsi="SBL Hebrew" w:cs="Times New Roman"/>
          <w:color w:val="FF00FF"/>
          <w:sz w:val="24"/>
          <w:szCs w:val="24"/>
          <w:shd w:val="clear" w:color="auto" w:fill="E7E6E6" w:themeFill="background2"/>
          <w:rtl/>
        </w:rPr>
        <w:t>נָּ֜א</w:t>
      </w:r>
      <w:proofErr w:type="spellEnd"/>
      <w:r w:rsidRPr="004E12DB">
        <w:rPr>
          <w:rFonts w:ascii="SBL Hebrew" w:eastAsia="Times New Roman" w:hAnsi="SBL Hebrew" w:cs="SBL Hebrew"/>
          <w:color w:val="FF00FF"/>
          <w:sz w:val="24"/>
          <w:szCs w:val="24"/>
          <w:shd w:val="clear" w:color="auto" w:fill="E7E6E6" w:themeFill="background2"/>
          <w:rtl/>
        </w:rPr>
        <w:t xml:space="preserve"> </w:t>
      </w:r>
      <w:proofErr w:type="spellStart"/>
      <w:r w:rsidRPr="004E12DB">
        <w:rPr>
          <w:rFonts w:ascii="SBL Hebrew" w:eastAsia="Times New Roman" w:hAnsi="SBL Hebrew" w:cs="Times New Roman"/>
          <w:color w:val="FF00FF"/>
          <w:sz w:val="24"/>
          <w:szCs w:val="24"/>
          <w:shd w:val="clear" w:color="auto" w:fill="E7E6E6" w:themeFill="background2"/>
          <w:rtl/>
        </w:rPr>
        <w:t>וַאֲסוֹבֲבָ֣ה</w:t>
      </w:r>
      <w:proofErr w:type="spellEnd"/>
      <w:r w:rsidRPr="004E12DB">
        <w:rPr>
          <w:rFonts w:ascii="SBL Hebrew" w:eastAsia="Times New Roman" w:hAnsi="SBL Hebrew" w:cs="SBL Hebrew"/>
          <w:color w:val="FF00FF"/>
          <w:sz w:val="24"/>
          <w:szCs w:val="24"/>
          <w:shd w:val="clear" w:color="auto" w:fill="E7E6E6" w:themeFill="background2"/>
          <w:rtl/>
        </w:rPr>
        <w:t xml:space="preserve"> </w:t>
      </w:r>
      <w:proofErr w:type="spellStart"/>
      <w:r w:rsidRPr="00493C5E">
        <w:rPr>
          <w:rFonts w:asciiTheme="majorHAnsi" w:eastAsia="Times New Roman" w:hAnsiTheme="majorHAnsi" w:cstheme="majorHAnsi" w:hint="cs"/>
          <w:color w:val="000000"/>
          <w:sz w:val="24"/>
          <w:szCs w:val="24"/>
          <w:rtl/>
        </w:rPr>
        <w:t>נְקוּם</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וְנֵיזֵיל</w:t>
      </w:r>
      <w:proofErr w:type="spellEnd"/>
      <w:r w:rsidRPr="0039734F">
        <w:rPr>
          <w:rFonts w:ascii="Keter YG" w:eastAsia="Times New Roman" w:hAnsi="Keter YG" w:cs="Keter YG"/>
          <w:color w:val="000000"/>
          <w:sz w:val="24"/>
          <w:szCs w:val="24"/>
          <w:rtl/>
        </w:rPr>
        <w:t xml:space="preserve"> </w:t>
      </w:r>
      <w:r w:rsidRPr="00493C5E">
        <w:rPr>
          <w:rFonts w:asciiTheme="majorHAnsi" w:eastAsia="Times New Roman" w:hAnsiTheme="majorHAnsi" w:cstheme="majorHAnsi" w:hint="cs"/>
          <w:color w:val="000000"/>
          <w:sz w:val="24"/>
          <w:szCs w:val="24"/>
          <w:rtl/>
        </w:rPr>
        <w:t>וְנַסחַר</w:t>
      </w:r>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לְמַשׁכַּן</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זִמנָא</w:t>
      </w:r>
      <w:proofErr w:type="spellEnd"/>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דְפַרסֵי</w:t>
      </w:r>
      <w:r w:rsidRPr="0039734F">
        <w:rPr>
          <w:rFonts w:ascii="Keter YG" w:eastAsia="Times New Roman" w:hAnsi="Keter YG" w:cs="Keter YG"/>
          <w:color w:val="000000"/>
          <w:sz w:val="24"/>
          <w:szCs w:val="24"/>
          <w:rtl/>
        </w:rPr>
        <w:t xml:space="preserve">הּ מֹשֶׁה מִבַּרָא לְמַשׁרִיתָא וְנִתבַּע אוּלפָן מִן קֳדָם ה' </w:t>
      </w:r>
      <w:proofErr w:type="spellStart"/>
      <w:r w:rsidRPr="0039734F">
        <w:rPr>
          <w:rFonts w:ascii="Keter YG" w:eastAsia="Times New Roman" w:hAnsi="Keter YG" w:cs="Keter YG"/>
          <w:color w:val="000000"/>
          <w:sz w:val="24"/>
          <w:szCs w:val="24"/>
          <w:rtl/>
        </w:rPr>
        <w:t>וּשְׁכִינַת</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קוּדשָׁא</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דְאִסתַּלַקַת</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מִנַנָא</w:t>
      </w:r>
      <w:proofErr w:type="spellEnd"/>
      <w:r w:rsidRPr="0039734F">
        <w:rPr>
          <w:rFonts w:ascii="Keter YG" w:eastAsia="Times New Roman" w:hAnsi="Keter YG" w:cs="Keter YG"/>
          <w:color w:val="000000"/>
          <w:sz w:val="24"/>
          <w:szCs w:val="24"/>
          <w:rtl/>
        </w:rPr>
        <w:t xml:space="preserve"> </w:t>
      </w:r>
      <w:r w:rsidR="00493C5E" w:rsidRPr="004E12DB">
        <w:rPr>
          <w:rFonts w:ascii="SBL Hebrew" w:eastAsia="Times New Roman" w:hAnsi="SBL Hebrew" w:cs="Times New Roman"/>
          <w:color w:val="FF00FF"/>
          <w:sz w:val="24"/>
          <w:szCs w:val="24"/>
          <w:shd w:val="clear" w:color="auto" w:fill="E7E6E6" w:themeFill="background2"/>
          <w:rtl/>
        </w:rPr>
        <w:t>בָעִ֗יר</w:t>
      </w:r>
      <w:r w:rsidR="00493C5E" w:rsidRPr="00493C5E">
        <w:rPr>
          <w:rFonts w:ascii="SBL Hebrew" w:eastAsia="Times New Roman" w:hAnsi="SBL Hebrew" w:cs="Times New Roman" w:hint="cs"/>
          <w:color w:val="FF00FF"/>
          <w:sz w:val="24"/>
          <w:szCs w:val="24"/>
          <w:shd w:val="clear" w:color="auto" w:fill="E7E6E6" w:themeFill="background2"/>
          <w:rtl/>
        </w:rPr>
        <w:t xml:space="preserve"> </w:t>
      </w:r>
      <w:proofErr w:type="spellStart"/>
      <w:r w:rsidRPr="004E12DB">
        <w:rPr>
          <w:rFonts w:ascii="SBL Hebrew" w:eastAsia="Times New Roman" w:hAnsi="SBL Hebrew" w:cs="Times New Roman"/>
          <w:color w:val="FF00FF"/>
          <w:sz w:val="24"/>
          <w:szCs w:val="24"/>
          <w:shd w:val="clear" w:color="auto" w:fill="E7E6E6" w:themeFill="background2"/>
          <w:rtl/>
        </w:rPr>
        <w:t>בַּשְּׁוָקִים</w:t>
      </w:r>
      <w:proofErr w:type="spellEnd"/>
      <w:r w:rsidRPr="004E12DB">
        <w:rPr>
          <w:rFonts w:ascii="SBL Hebrew" w:eastAsia="Times New Roman" w:hAnsi="SBL Hebrew" w:cs="Times New Roman"/>
          <w:color w:val="FF00FF"/>
          <w:sz w:val="24"/>
          <w:szCs w:val="24"/>
          <w:shd w:val="clear" w:color="auto" w:fill="E7E6E6" w:themeFill="background2"/>
          <w:rtl/>
        </w:rPr>
        <w:t>֙</w:t>
      </w:r>
      <w:r w:rsidRPr="004E12DB">
        <w:rPr>
          <w:rFonts w:ascii="SBL Hebrew" w:eastAsia="Times New Roman" w:hAnsi="SBL Hebrew" w:cs="SBL Hebrew"/>
          <w:color w:val="FF00FF"/>
          <w:sz w:val="24"/>
          <w:szCs w:val="24"/>
          <w:shd w:val="clear" w:color="auto" w:fill="E7E6E6" w:themeFill="background2"/>
          <w:rtl/>
        </w:rPr>
        <w:t xml:space="preserve"> </w:t>
      </w:r>
      <w:proofErr w:type="spellStart"/>
      <w:r w:rsidRPr="004E12DB">
        <w:rPr>
          <w:rFonts w:ascii="SBL Hebrew" w:eastAsia="Times New Roman" w:hAnsi="SBL Hebrew" w:cs="Times New Roman"/>
          <w:color w:val="FF00FF"/>
          <w:sz w:val="24"/>
          <w:szCs w:val="24"/>
          <w:shd w:val="clear" w:color="auto" w:fill="E7E6E6" w:themeFill="background2"/>
          <w:rtl/>
        </w:rPr>
        <w:t>וּבָ֣רְחֹב֔וֹת</w:t>
      </w:r>
      <w:proofErr w:type="spellEnd"/>
      <w:r w:rsidRPr="004E12DB">
        <w:rPr>
          <w:rFonts w:ascii="SBL Hebrew" w:eastAsia="Times New Roman" w:hAnsi="SBL Hebrew" w:cs="SBL Hebrew"/>
          <w:color w:val="FF00FF"/>
          <w:sz w:val="24"/>
          <w:szCs w:val="24"/>
          <w:shd w:val="clear" w:color="auto" w:fill="E7E6E6" w:themeFill="background2"/>
          <w:rtl/>
        </w:rPr>
        <w:t xml:space="preserve"> </w:t>
      </w:r>
      <w:proofErr w:type="spellStart"/>
      <w:r w:rsidRPr="004E12DB">
        <w:rPr>
          <w:rFonts w:ascii="SBL Hebrew" w:eastAsia="Times New Roman" w:hAnsi="SBL Hebrew" w:cs="Times New Roman"/>
          <w:color w:val="FF00FF"/>
          <w:sz w:val="24"/>
          <w:szCs w:val="24"/>
          <w:shd w:val="clear" w:color="auto" w:fill="E7E6E6" w:themeFill="background2"/>
          <w:rtl/>
        </w:rPr>
        <w:t>אֲבַקְשָׁ֕ה</w:t>
      </w:r>
      <w:proofErr w:type="spellEnd"/>
      <w:r w:rsidRPr="004E12DB">
        <w:rPr>
          <w:rFonts w:ascii="SBL Hebrew" w:eastAsia="Times New Roman" w:hAnsi="SBL Hebrew" w:cs="SBL Hebrew"/>
          <w:color w:val="FF00FF"/>
          <w:sz w:val="24"/>
          <w:szCs w:val="24"/>
          <w:shd w:val="clear" w:color="auto" w:fill="E7E6E6" w:themeFill="background2"/>
          <w:rtl/>
        </w:rPr>
        <w:t xml:space="preserve"> </w:t>
      </w:r>
      <w:r w:rsidRPr="004E12DB">
        <w:rPr>
          <w:rFonts w:ascii="SBL Hebrew" w:eastAsia="Times New Roman" w:hAnsi="SBL Hebrew" w:cs="Times New Roman"/>
          <w:color w:val="FF00FF"/>
          <w:sz w:val="24"/>
          <w:szCs w:val="24"/>
          <w:shd w:val="clear" w:color="auto" w:fill="E7E6E6" w:themeFill="background2"/>
          <w:rtl/>
        </w:rPr>
        <w:t>אֵ֥ת</w:t>
      </w:r>
      <w:r w:rsidRPr="004E12DB">
        <w:rPr>
          <w:rFonts w:ascii="SBL Hebrew" w:eastAsia="Times New Roman" w:hAnsi="SBL Hebrew" w:cs="SBL Hebrew"/>
          <w:color w:val="FF00FF"/>
          <w:sz w:val="24"/>
          <w:szCs w:val="24"/>
          <w:shd w:val="clear" w:color="auto" w:fill="E7E6E6" w:themeFill="background2"/>
          <w:rtl/>
        </w:rPr>
        <w:t xml:space="preserve"> </w:t>
      </w:r>
      <w:r w:rsidRPr="004E12DB">
        <w:rPr>
          <w:rFonts w:ascii="SBL Hebrew" w:eastAsia="Times New Roman" w:hAnsi="SBL Hebrew" w:cs="Times New Roman"/>
          <w:color w:val="FF00FF"/>
          <w:sz w:val="24"/>
          <w:szCs w:val="24"/>
          <w:shd w:val="clear" w:color="auto" w:fill="E7E6E6" w:themeFill="background2"/>
          <w:rtl/>
        </w:rPr>
        <w:t>שֶֽׁאָהֲבָ֖ה</w:t>
      </w:r>
      <w:r w:rsidRPr="004E12DB">
        <w:rPr>
          <w:rFonts w:ascii="SBL Hebrew" w:eastAsia="Times New Roman" w:hAnsi="SBL Hebrew" w:cs="SBL Hebrew"/>
          <w:color w:val="FF00FF"/>
          <w:sz w:val="24"/>
          <w:szCs w:val="24"/>
          <w:shd w:val="clear" w:color="auto" w:fill="E7E6E6" w:themeFill="background2"/>
          <w:rtl/>
        </w:rPr>
        <w:t xml:space="preserve"> </w:t>
      </w:r>
      <w:r w:rsidRPr="004E12DB">
        <w:rPr>
          <w:rFonts w:ascii="SBL Hebrew" w:eastAsia="Times New Roman" w:hAnsi="SBL Hebrew" w:cs="Times New Roman"/>
          <w:color w:val="FF00FF"/>
          <w:sz w:val="24"/>
          <w:szCs w:val="24"/>
          <w:shd w:val="clear" w:color="auto" w:fill="E7E6E6" w:themeFill="background2"/>
          <w:rtl/>
        </w:rPr>
        <w:t>נַפְשִׁ֑י</w:t>
      </w:r>
      <w:r w:rsidRPr="00BB0CEF">
        <w:rPr>
          <w:rFonts w:ascii="Keter YG" w:eastAsia="Times New Roman" w:hAnsi="Keter YG" w:cs="Keter YG"/>
          <w:color w:val="000000"/>
          <w:sz w:val="24"/>
          <w:szCs w:val="24"/>
          <w:rtl/>
        </w:rPr>
        <w:t xml:space="preserve"> </w:t>
      </w:r>
      <w:r w:rsidRPr="0039734F">
        <w:rPr>
          <w:rFonts w:ascii="Keter YG" w:eastAsia="Times New Roman" w:hAnsi="Keter YG" w:cs="Keter YG"/>
          <w:color w:val="000000"/>
          <w:sz w:val="24"/>
          <w:szCs w:val="24"/>
          <w:rtl/>
        </w:rPr>
        <w:t xml:space="preserve">וְחַזַרוּ </w:t>
      </w:r>
      <w:r w:rsidRPr="00493C5E">
        <w:rPr>
          <w:rFonts w:asciiTheme="majorHAnsi" w:eastAsia="Times New Roman" w:hAnsiTheme="majorHAnsi" w:cstheme="majorHAnsi"/>
          <w:color w:val="000000"/>
          <w:sz w:val="24"/>
          <w:szCs w:val="24"/>
          <w:rtl/>
        </w:rPr>
        <w:t>בְקִרוִין וּבִפלֵיטַאתָא וּבפִתוָן</w:t>
      </w:r>
      <w:r w:rsidRPr="0039734F">
        <w:rPr>
          <w:rFonts w:ascii="Keter YG" w:eastAsia="Times New Roman" w:hAnsi="Keter YG" w:cs="Keter YG"/>
          <w:color w:val="000000"/>
          <w:sz w:val="24"/>
          <w:szCs w:val="24"/>
          <w:rtl/>
        </w:rPr>
        <w:t xml:space="preserve"> </w:t>
      </w:r>
      <w:r w:rsidRPr="004E12DB">
        <w:rPr>
          <w:rFonts w:ascii="SBL Hebrew" w:eastAsia="Times New Roman" w:hAnsi="SBL Hebrew" w:cs="Times New Roman"/>
          <w:color w:val="FF00FF"/>
          <w:sz w:val="24"/>
          <w:szCs w:val="24"/>
          <w:shd w:val="clear" w:color="auto" w:fill="E7E6E6" w:themeFill="background2"/>
          <w:rtl/>
        </w:rPr>
        <w:t>בִּקַּשְׁתִּ֖יו</w:t>
      </w:r>
      <w:r w:rsidRPr="004E12DB">
        <w:rPr>
          <w:rFonts w:ascii="SBL Hebrew" w:eastAsia="Times New Roman" w:hAnsi="SBL Hebrew" w:cs="SBL Hebrew"/>
          <w:color w:val="FF00FF"/>
          <w:sz w:val="24"/>
          <w:szCs w:val="24"/>
          <w:shd w:val="clear" w:color="auto" w:fill="E7E6E6" w:themeFill="background2"/>
          <w:rtl/>
        </w:rPr>
        <w:t xml:space="preserve"> </w:t>
      </w:r>
      <w:r w:rsidRPr="004E12DB">
        <w:rPr>
          <w:rFonts w:ascii="SBL Hebrew" w:eastAsia="Times New Roman" w:hAnsi="SBL Hebrew" w:cs="Times New Roman"/>
          <w:color w:val="FF00FF"/>
          <w:sz w:val="24"/>
          <w:szCs w:val="24"/>
          <w:shd w:val="clear" w:color="auto" w:fill="E7E6E6" w:themeFill="background2"/>
          <w:rtl/>
        </w:rPr>
        <w:t>וְלֹ֥א</w:t>
      </w:r>
      <w:r w:rsidRPr="004E12DB">
        <w:rPr>
          <w:rFonts w:ascii="SBL Hebrew" w:eastAsia="Times New Roman" w:hAnsi="SBL Hebrew" w:cs="SBL Hebrew"/>
          <w:color w:val="FF00FF"/>
          <w:sz w:val="24"/>
          <w:szCs w:val="24"/>
          <w:shd w:val="clear" w:color="auto" w:fill="E7E6E6" w:themeFill="background2"/>
          <w:rtl/>
        </w:rPr>
        <w:t xml:space="preserve"> </w:t>
      </w:r>
      <w:r w:rsidRPr="004E12DB">
        <w:rPr>
          <w:rFonts w:ascii="SBL Hebrew" w:eastAsia="Times New Roman" w:hAnsi="SBL Hebrew" w:cs="Times New Roman"/>
          <w:color w:val="FF00FF"/>
          <w:sz w:val="24"/>
          <w:szCs w:val="24"/>
          <w:shd w:val="clear" w:color="auto" w:fill="E7E6E6" w:themeFill="background2"/>
          <w:rtl/>
        </w:rPr>
        <w:t>מְצָאתִֽיו</w:t>
      </w:r>
      <w:r w:rsidRPr="0039734F">
        <w:rPr>
          <w:rFonts w:ascii="Keter YG" w:eastAsia="Times New Roman" w:hAnsi="Keter YG" w:cs="Keter YG"/>
          <w:color w:val="000000"/>
          <w:sz w:val="24"/>
          <w:szCs w:val="24"/>
          <w:rtl/>
        </w:rPr>
        <w:t xml:space="preserve"> </w:t>
      </w:r>
      <w:r w:rsidRPr="00493C5E">
        <w:rPr>
          <w:rFonts w:asciiTheme="majorHAnsi" w:eastAsia="Times New Roman" w:hAnsiTheme="majorHAnsi" w:cstheme="majorHAnsi"/>
          <w:color w:val="000000"/>
          <w:sz w:val="24"/>
          <w:szCs w:val="24"/>
          <w:rtl/>
        </w:rPr>
        <w:t>וְלָא אַשׁכַּחוּ</w:t>
      </w:r>
      <w:r w:rsidRPr="0039734F">
        <w:rPr>
          <w:rFonts w:ascii="Keter YG" w:eastAsia="Times New Roman" w:hAnsi="Keter YG" w:cs="Keter YG"/>
          <w:color w:val="000000"/>
          <w:sz w:val="24"/>
          <w:szCs w:val="24"/>
          <w:rtl/>
        </w:rPr>
        <w:t>: [ג]</w:t>
      </w:r>
      <w:r w:rsidRPr="0039734F">
        <w:rPr>
          <w:rFonts w:ascii="Cambria" w:eastAsia="Times New Roman" w:hAnsi="Cambria" w:cs="Cambria" w:hint="cs"/>
          <w:color w:val="000000"/>
          <w:sz w:val="24"/>
          <w:szCs w:val="24"/>
          <w:rtl/>
        </w:rPr>
        <w:t> </w:t>
      </w:r>
      <w:r w:rsidRPr="00EC301C">
        <w:rPr>
          <w:rFonts w:ascii="Aharoni" w:eastAsia="Times New Roman" w:hAnsi="Aharoni" w:cs="Keter YG" w:hint="cs"/>
          <w:bCs/>
          <w:color w:val="000000"/>
          <w:sz w:val="24"/>
          <w:szCs w:val="24"/>
          <w:rtl/>
        </w:rPr>
        <w:t>אֲמַרַת</w:t>
      </w:r>
      <w:r w:rsidRPr="00EC301C">
        <w:rPr>
          <w:rFonts w:ascii="Aharoni" w:eastAsia="Times New Roman" w:hAnsi="Aharoni" w:cs="Keter YG"/>
          <w:bCs/>
          <w:color w:val="000000"/>
          <w:sz w:val="24"/>
          <w:szCs w:val="24"/>
          <w:rtl/>
        </w:rPr>
        <w:t xml:space="preserve"> </w:t>
      </w:r>
      <w:r w:rsidRPr="00EC301C">
        <w:rPr>
          <w:rFonts w:ascii="Aharoni" w:eastAsia="Times New Roman" w:hAnsi="Aharoni" w:cs="Keter YG" w:hint="cs"/>
          <w:bCs/>
          <w:color w:val="000000"/>
          <w:sz w:val="24"/>
          <w:szCs w:val="24"/>
          <w:rtl/>
        </w:rPr>
        <w:t>כְּנִשׁתָּא</w:t>
      </w:r>
      <w:r w:rsidRPr="00EC301C">
        <w:rPr>
          <w:rFonts w:ascii="Aharoni" w:eastAsia="Times New Roman" w:hAnsi="Aharoni" w:cs="Keter YG"/>
          <w:bCs/>
          <w:color w:val="000000"/>
          <w:sz w:val="24"/>
          <w:szCs w:val="24"/>
          <w:rtl/>
        </w:rPr>
        <w:t xml:space="preserve"> </w:t>
      </w:r>
      <w:r w:rsidRPr="00EC301C">
        <w:rPr>
          <w:rFonts w:ascii="Aharoni" w:eastAsia="Times New Roman" w:hAnsi="Aharoni" w:cs="Keter YG" w:hint="cs"/>
          <w:bCs/>
          <w:color w:val="000000"/>
          <w:sz w:val="24"/>
          <w:szCs w:val="24"/>
          <w:rtl/>
        </w:rPr>
        <w:t>דְיִשׂרָאֵל</w:t>
      </w:r>
      <w:r w:rsidRPr="0039734F">
        <w:rPr>
          <w:rFonts w:ascii="Keter YG" w:eastAsia="Times New Roman" w:hAnsi="Keter YG" w:cs="Keter YG"/>
          <w:color w:val="000000"/>
          <w:sz w:val="24"/>
          <w:szCs w:val="24"/>
          <w:rtl/>
        </w:rPr>
        <w:t xml:space="preserve"> </w:t>
      </w:r>
      <w:r w:rsidRPr="004E12DB">
        <w:rPr>
          <w:rFonts w:ascii="SBL Hebrew" w:eastAsia="Times New Roman" w:hAnsi="SBL Hebrew" w:cs="Times New Roman"/>
          <w:color w:val="FF00FF"/>
          <w:sz w:val="24"/>
          <w:szCs w:val="24"/>
          <w:shd w:val="clear" w:color="auto" w:fill="E7E6E6" w:themeFill="background2"/>
          <w:rtl/>
        </w:rPr>
        <w:t>מְצָא֙וּנִי֙</w:t>
      </w:r>
      <w:r w:rsidRPr="004E12DB">
        <w:rPr>
          <w:rFonts w:ascii="SBL Hebrew" w:eastAsia="Times New Roman" w:hAnsi="SBL Hebrew" w:cs="SBL Hebrew"/>
          <w:color w:val="FF00FF"/>
          <w:sz w:val="24"/>
          <w:szCs w:val="24"/>
          <w:shd w:val="clear" w:color="auto" w:fill="E7E6E6" w:themeFill="background2"/>
          <w:rtl/>
        </w:rPr>
        <w:t xml:space="preserve"> </w:t>
      </w:r>
      <w:r w:rsidRPr="004E12DB">
        <w:rPr>
          <w:rFonts w:ascii="SBL Hebrew" w:eastAsia="Times New Roman" w:hAnsi="SBL Hebrew" w:cs="Times New Roman"/>
          <w:color w:val="FF00FF"/>
          <w:sz w:val="24"/>
          <w:szCs w:val="24"/>
          <w:shd w:val="clear" w:color="auto" w:fill="E7E6E6" w:themeFill="background2"/>
          <w:rtl/>
        </w:rPr>
        <w:t>הַשֹּׁ֣מְרִ֔ים</w:t>
      </w:r>
      <w:r w:rsidRPr="0039734F">
        <w:rPr>
          <w:rFonts w:ascii="Keter YG" w:eastAsia="Times New Roman" w:hAnsi="Keter YG" w:cs="Keter YG" w:hint="cs"/>
          <w:color w:val="000000"/>
          <w:sz w:val="24"/>
          <w:szCs w:val="24"/>
          <w:rtl/>
        </w:rPr>
        <w:t xml:space="preserve"> </w:t>
      </w:r>
      <w:r w:rsidRPr="00493C5E">
        <w:rPr>
          <w:rFonts w:asciiTheme="majorHAnsi" w:eastAsia="Times New Roman" w:hAnsiTheme="majorHAnsi" w:cstheme="majorHAnsi" w:hint="cs"/>
          <w:color w:val="000000"/>
          <w:sz w:val="24"/>
          <w:szCs w:val="24"/>
          <w:rtl/>
        </w:rPr>
        <w:t>אַשׁכַּחוּ</w:t>
      </w:r>
      <w:r w:rsidRPr="00493C5E">
        <w:rPr>
          <w:rFonts w:asciiTheme="majorHAnsi" w:eastAsia="Times New Roman" w:hAnsiTheme="majorHAnsi" w:cstheme="majorHAnsi"/>
          <w:color w:val="000000"/>
          <w:sz w:val="24"/>
          <w:szCs w:val="24"/>
          <w:rtl/>
        </w:rPr>
        <w:t xml:space="preserve"> </w:t>
      </w:r>
      <w:r w:rsidRPr="00493C5E">
        <w:rPr>
          <w:rFonts w:asciiTheme="majorHAnsi" w:eastAsia="Times New Roman" w:hAnsiTheme="majorHAnsi" w:cstheme="majorHAnsi" w:hint="cs"/>
          <w:color w:val="000000"/>
          <w:sz w:val="24"/>
          <w:szCs w:val="24"/>
          <w:rtl/>
        </w:rPr>
        <w:t>יָתִי</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מֹשֶׁה</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וְאַהֲרֹן</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וְלֵוָאֵי</w:t>
      </w:r>
      <w:r w:rsidRPr="0039734F">
        <w:rPr>
          <w:rFonts w:ascii="Keter YG" w:eastAsia="Times New Roman" w:hAnsi="Keter YG" w:cs="Keter YG"/>
          <w:color w:val="000000"/>
          <w:sz w:val="24"/>
          <w:szCs w:val="24"/>
          <w:rtl/>
        </w:rPr>
        <w:t xml:space="preserve"> </w:t>
      </w:r>
      <w:r w:rsidRPr="00493C5E">
        <w:rPr>
          <w:rFonts w:asciiTheme="majorHAnsi" w:eastAsia="Times New Roman" w:hAnsiTheme="majorHAnsi" w:cstheme="majorHAnsi" w:hint="cs"/>
          <w:color w:val="000000"/>
          <w:sz w:val="24"/>
          <w:szCs w:val="24"/>
          <w:rtl/>
        </w:rPr>
        <w:t>נָטְרֵי</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מַטְרַת</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מֵימְרָא</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דַייָ</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בּ</w:t>
      </w:r>
      <w:r w:rsidRPr="0039734F">
        <w:rPr>
          <w:rFonts w:ascii="Keter YG" w:eastAsia="Times New Roman" w:hAnsi="Keter YG" w:cs="Keter YG"/>
          <w:color w:val="000000"/>
          <w:sz w:val="24"/>
          <w:szCs w:val="24"/>
          <w:rtl/>
        </w:rPr>
        <w:t xml:space="preserve">ְמַשׁכַּן זִמנָא </w:t>
      </w:r>
      <w:r w:rsidRPr="004E12DB">
        <w:rPr>
          <w:rFonts w:ascii="SBL Hebrew" w:eastAsia="Times New Roman" w:hAnsi="SBL Hebrew" w:cs="Times New Roman"/>
          <w:color w:val="FF00FF"/>
          <w:sz w:val="24"/>
          <w:szCs w:val="24"/>
          <w:shd w:val="clear" w:color="auto" w:fill="E7E6E6" w:themeFill="background2"/>
          <w:rtl/>
        </w:rPr>
        <w:t>הַסֹּבֲבִ֖ים</w:t>
      </w:r>
      <w:r w:rsidRPr="004E12DB">
        <w:rPr>
          <w:rFonts w:ascii="SBL Hebrew" w:eastAsia="Times New Roman" w:hAnsi="SBL Hebrew" w:cs="SBL Hebrew"/>
          <w:color w:val="FF00FF"/>
          <w:sz w:val="24"/>
          <w:szCs w:val="24"/>
          <w:shd w:val="clear" w:color="auto" w:fill="E7E6E6" w:themeFill="background2"/>
          <w:rtl/>
        </w:rPr>
        <w:t xml:space="preserve"> </w:t>
      </w:r>
      <w:r w:rsidRPr="004E12DB">
        <w:rPr>
          <w:rFonts w:ascii="SBL Hebrew" w:eastAsia="Times New Roman" w:hAnsi="SBL Hebrew" w:cs="Times New Roman"/>
          <w:color w:val="FF00FF"/>
          <w:sz w:val="24"/>
          <w:szCs w:val="24"/>
          <w:shd w:val="clear" w:color="auto" w:fill="E7E6E6" w:themeFill="background2"/>
          <w:rtl/>
        </w:rPr>
        <w:t>בָּעִ֑יר</w:t>
      </w:r>
      <w:r w:rsidRPr="0039734F">
        <w:rPr>
          <w:rFonts w:ascii="Keter YG" w:eastAsia="Times New Roman" w:hAnsi="Keter YG" w:cs="Keter YG"/>
          <w:color w:val="000000"/>
          <w:sz w:val="24"/>
          <w:szCs w:val="24"/>
          <w:rtl/>
        </w:rPr>
        <w:t xml:space="preserve"> </w:t>
      </w:r>
      <w:r w:rsidRPr="00493C5E">
        <w:rPr>
          <w:rFonts w:asciiTheme="majorHAnsi" w:eastAsia="Times New Roman" w:hAnsiTheme="majorHAnsi" w:cstheme="majorHAnsi"/>
          <w:color w:val="000000"/>
          <w:sz w:val="24"/>
          <w:szCs w:val="24"/>
          <w:rtl/>
        </w:rPr>
        <w:t>דְּמַסחֲרָן</w:t>
      </w:r>
      <w:r w:rsidRPr="0039734F">
        <w:rPr>
          <w:rFonts w:ascii="Keter YG" w:eastAsia="Times New Roman" w:hAnsi="Keter YG" w:cs="Keter YG"/>
          <w:color w:val="000000"/>
          <w:sz w:val="24"/>
          <w:szCs w:val="24"/>
          <w:rtl/>
        </w:rPr>
        <w:t xml:space="preserve"> יָתֵיהּ </w:t>
      </w:r>
      <w:r w:rsidRPr="00493C5E">
        <w:rPr>
          <w:rFonts w:asciiTheme="majorHAnsi" w:eastAsia="Times New Roman" w:hAnsiTheme="majorHAnsi" w:cstheme="majorHAnsi"/>
          <w:color w:val="000000"/>
          <w:sz w:val="24"/>
          <w:szCs w:val="24"/>
          <w:rtl/>
        </w:rPr>
        <w:t>חַזוּר חַזוּר</w:t>
      </w:r>
      <w:r w:rsidRPr="0039734F">
        <w:rPr>
          <w:rFonts w:ascii="Keter YG" w:eastAsia="Times New Roman" w:hAnsi="Keter YG" w:cs="Keter YG"/>
          <w:color w:val="000000"/>
          <w:sz w:val="24"/>
          <w:szCs w:val="24"/>
          <w:rtl/>
        </w:rPr>
        <w:t xml:space="preserve"> </w:t>
      </w:r>
      <w:r w:rsidRPr="004E12DB">
        <w:rPr>
          <w:rFonts w:ascii="SBL Hebrew" w:eastAsia="Times New Roman" w:hAnsi="SBL Hebrew" w:cs="Times New Roman"/>
          <w:color w:val="FF00FF"/>
          <w:sz w:val="24"/>
          <w:szCs w:val="24"/>
          <w:shd w:val="clear" w:color="auto" w:fill="E7E6E6" w:themeFill="background2"/>
          <w:rtl/>
        </w:rPr>
        <w:t>אֵ֛ת</w:t>
      </w:r>
      <w:r w:rsidRPr="004E12DB">
        <w:rPr>
          <w:rFonts w:ascii="SBL Hebrew" w:eastAsia="Times New Roman" w:hAnsi="SBL Hebrew" w:cs="SBL Hebrew"/>
          <w:color w:val="FF00FF"/>
          <w:sz w:val="24"/>
          <w:szCs w:val="24"/>
          <w:shd w:val="clear" w:color="auto" w:fill="E7E6E6" w:themeFill="background2"/>
          <w:rtl/>
        </w:rPr>
        <w:t xml:space="preserve"> </w:t>
      </w:r>
      <w:r w:rsidRPr="004E12DB">
        <w:rPr>
          <w:rFonts w:ascii="SBL Hebrew" w:eastAsia="Times New Roman" w:hAnsi="SBL Hebrew" w:cs="Times New Roman"/>
          <w:color w:val="FF00FF"/>
          <w:sz w:val="24"/>
          <w:szCs w:val="24"/>
          <w:shd w:val="clear" w:color="auto" w:fill="E7E6E6" w:themeFill="background2"/>
          <w:rtl/>
        </w:rPr>
        <w:t>שֶֽׁאָהֲבָ֥ה</w:t>
      </w:r>
      <w:r w:rsidRPr="004E12DB">
        <w:rPr>
          <w:rFonts w:ascii="SBL Hebrew" w:eastAsia="Times New Roman" w:hAnsi="SBL Hebrew" w:cs="SBL Hebrew"/>
          <w:color w:val="FF00FF"/>
          <w:sz w:val="24"/>
          <w:szCs w:val="24"/>
          <w:shd w:val="clear" w:color="auto" w:fill="E7E6E6" w:themeFill="background2"/>
          <w:rtl/>
        </w:rPr>
        <w:t xml:space="preserve"> </w:t>
      </w:r>
      <w:r w:rsidRPr="004E12DB">
        <w:rPr>
          <w:rFonts w:ascii="SBL Hebrew" w:eastAsia="Times New Roman" w:hAnsi="SBL Hebrew" w:cs="Times New Roman"/>
          <w:color w:val="FF00FF"/>
          <w:sz w:val="24"/>
          <w:szCs w:val="24"/>
          <w:shd w:val="clear" w:color="auto" w:fill="E7E6E6" w:themeFill="background2"/>
          <w:rtl/>
        </w:rPr>
        <w:t>נַפְשִׁ֖י</w:t>
      </w:r>
      <w:r w:rsidRPr="004E12DB">
        <w:rPr>
          <w:rFonts w:ascii="SBL Hebrew" w:eastAsia="Times New Roman" w:hAnsi="SBL Hebrew" w:cs="SBL Hebrew"/>
          <w:color w:val="FF00FF"/>
          <w:sz w:val="24"/>
          <w:szCs w:val="24"/>
          <w:shd w:val="clear" w:color="auto" w:fill="E7E6E6" w:themeFill="background2"/>
          <w:rtl/>
        </w:rPr>
        <w:t xml:space="preserve"> </w:t>
      </w:r>
      <w:r w:rsidRPr="004E12DB">
        <w:rPr>
          <w:rFonts w:ascii="SBL Hebrew" w:eastAsia="Times New Roman" w:hAnsi="SBL Hebrew" w:cs="Times New Roman"/>
          <w:color w:val="FF00FF"/>
          <w:sz w:val="24"/>
          <w:szCs w:val="24"/>
          <w:shd w:val="clear" w:color="auto" w:fill="E7E6E6" w:themeFill="background2"/>
          <w:rtl/>
        </w:rPr>
        <w:t>רְאִיתֶֽם</w:t>
      </w:r>
      <w:r w:rsidRPr="0039734F">
        <w:rPr>
          <w:rFonts w:ascii="Keter YG" w:eastAsia="Times New Roman" w:hAnsi="Keter YG" w:cs="Keter YG"/>
          <w:color w:val="000000"/>
          <w:sz w:val="24"/>
          <w:szCs w:val="24"/>
          <w:rtl/>
        </w:rPr>
        <w:t xml:space="preserve"> וּשׁאֵילִית לְהוֹן עַל עֵיסַק </w:t>
      </w:r>
      <w:proofErr w:type="spellStart"/>
      <w:r w:rsidRPr="0039734F">
        <w:rPr>
          <w:rFonts w:ascii="Keter YG" w:eastAsia="Times New Roman" w:hAnsi="Keter YG" w:cs="Keter YG"/>
          <w:color w:val="000000"/>
          <w:sz w:val="24"/>
          <w:szCs w:val="24"/>
          <w:rtl/>
        </w:rPr>
        <w:t>שְׁכִינַת</w:t>
      </w:r>
      <w:proofErr w:type="spellEnd"/>
      <w:r w:rsidRPr="0039734F">
        <w:rPr>
          <w:rFonts w:ascii="Keter YG" w:eastAsia="Times New Roman" w:hAnsi="Keter YG" w:cs="Keter YG"/>
          <w:color w:val="000000"/>
          <w:sz w:val="24"/>
          <w:szCs w:val="24"/>
          <w:rtl/>
        </w:rPr>
        <w:t xml:space="preserve"> יְקָרָא דַייָ </w:t>
      </w:r>
      <w:proofErr w:type="spellStart"/>
      <w:r w:rsidRPr="0039734F">
        <w:rPr>
          <w:rFonts w:ascii="Keter YG" w:eastAsia="Times New Roman" w:hAnsi="Keter YG" w:cs="Keter YG"/>
          <w:color w:val="000000"/>
          <w:sz w:val="24"/>
          <w:szCs w:val="24"/>
          <w:rtl/>
        </w:rPr>
        <w:t>דְּאִסתַּלַקַת</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מִנֵיהּ</w:t>
      </w:r>
      <w:proofErr w:type="spellEnd"/>
      <w:r w:rsidR="00493C5E">
        <w:rPr>
          <w:rFonts w:ascii="Keter YG" w:eastAsia="Times New Roman" w:hAnsi="Keter YG" w:cs="Keter YG" w:hint="cs"/>
          <w:color w:val="000000"/>
          <w:sz w:val="24"/>
          <w:szCs w:val="24"/>
          <w:rtl/>
        </w:rPr>
        <w:t>.</w:t>
      </w:r>
      <w:r w:rsidRPr="0039734F">
        <w:rPr>
          <w:rFonts w:ascii="Keter YG" w:eastAsia="Times New Roman" w:hAnsi="Keter YG" w:cs="Keter YG"/>
          <w:color w:val="000000"/>
          <w:sz w:val="24"/>
          <w:szCs w:val="24"/>
          <w:rtl/>
        </w:rPr>
        <w:t xml:space="preserve"> אֲתִיב </w:t>
      </w:r>
      <w:r w:rsidRPr="0039734F">
        <w:rPr>
          <w:rFonts w:ascii="Keter YG" w:eastAsia="Times New Roman" w:hAnsi="Keter YG" w:cs="Keter YG"/>
          <w:color w:val="000000"/>
          <w:sz w:val="24"/>
          <w:szCs w:val="24"/>
          <w:rtl/>
        </w:rPr>
        <w:lastRenderedPageBreak/>
        <w:t>מֹשֶׁה סָפְרָא רַבָּא דְיִשׂרָאֵל וְכֵין אֲמַר אֶסַק לִשׁמֵי מְרוֹמָא וַאֲצַלֵי קֳדָם ה' מָא אִם יְכַפַּר עַל חוֹבֵיכוֹן וְיַשׁרֵי שְׁכִינְתֵיהּ בֵּינֵיכוֹן כְּמִלְקַדמִין: [ד]</w:t>
      </w:r>
      <w:r w:rsidRPr="0039734F">
        <w:rPr>
          <w:rFonts w:ascii="Cambria" w:eastAsia="Times New Roman" w:hAnsi="Cambria" w:cs="Cambria" w:hint="cs"/>
          <w:color w:val="000000"/>
          <w:sz w:val="24"/>
          <w:szCs w:val="24"/>
          <w:rtl/>
        </w:rPr>
        <w:t> </w:t>
      </w:r>
      <w:proofErr w:type="spellStart"/>
      <w:r w:rsidRPr="004665D0">
        <w:rPr>
          <w:rFonts w:ascii="SBL Hebrew" w:eastAsia="Times New Roman" w:hAnsi="SBL Hebrew" w:cs="Times New Roman"/>
          <w:color w:val="FF00FF"/>
          <w:sz w:val="24"/>
          <w:szCs w:val="24"/>
          <w:shd w:val="clear" w:color="auto" w:fill="E7E6E6" w:themeFill="background2"/>
          <w:rtl/>
        </w:rPr>
        <w:t>כִּמְעַט</w:t>
      </w:r>
      <w:proofErr w:type="spellEnd"/>
      <w:r w:rsidRPr="004665D0">
        <w:rPr>
          <w:rFonts w:ascii="SBL Hebrew" w:eastAsia="Times New Roman" w:hAnsi="SBL Hebrew" w:cs="Times New Roman"/>
          <w:color w:val="FF00FF"/>
          <w:sz w:val="24"/>
          <w:szCs w:val="24"/>
          <w:shd w:val="clear" w:color="auto" w:fill="E7E6E6" w:themeFill="background2"/>
          <w:rtl/>
        </w:rPr>
        <w:t>֙</w:t>
      </w:r>
      <w:r w:rsidRPr="009C492E">
        <w:rPr>
          <w:rFonts w:ascii="SBL Hebrew" w:eastAsia="Times New Roman" w:hAnsi="SBL Hebrew" w:cs="SBL Hebrew"/>
          <w:color w:val="FF00FF"/>
          <w:sz w:val="24"/>
          <w:szCs w:val="24"/>
          <w:rtl/>
        </w:rPr>
        <w:t xml:space="preserve"> </w:t>
      </w:r>
      <w:proofErr w:type="spellStart"/>
      <w:r w:rsidRPr="00493C5E">
        <w:rPr>
          <w:rFonts w:asciiTheme="majorHAnsi" w:eastAsia="Times New Roman" w:hAnsiTheme="majorHAnsi" w:cstheme="majorHAnsi" w:hint="cs"/>
          <w:color w:val="000000"/>
          <w:sz w:val="24"/>
          <w:szCs w:val="24"/>
          <w:rtl/>
        </w:rPr>
        <w:t>כִּזעֵיר</w:t>
      </w:r>
      <w:proofErr w:type="spellEnd"/>
      <w:r w:rsidRPr="00493C5E">
        <w:rPr>
          <w:rFonts w:asciiTheme="majorHAnsi" w:eastAsia="Times New Roman" w:hAnsiTheme="majorHAnsi" w:cstheme="majorHAnsi"/>
          <w:color w:val="000000"/>
          <w:sz w:val="24"/>
          <w:szCs w:val="24"/>
          <w:rtl/>
        </w:rPr>
        <w:t xml:space="preserve"> </w:t>
      </w:r>
      <w:r w:rsidRPr="00493C5E">
        <w:rPr>
          <w:rFonts w:asciiTheme="majorHAnsi" w:eastAsia="Times New Roman" w:hAnsiTheme="majorHAnsi" w:cstheme="majorHAnsi" w:hint="cs"/>
          <w:color w:val="000000"/>
          <w:sz w:val="24"/>
          <w:szCs w:val="24"/>
          <w:rtl/>
        </w:rPr>
        <w:t>צִיבחַד</w:t>
      </w:r>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הֲוָה</w:t>
      </w:r>
      <w:proofErr w:type="spellEnd"/>
      <w:r w:rsidRPr="0039734F">
        <w:rPr>
          <w:rFonts w:ascii="Keter YG" w:eastAsia="Times New Roman" w:hAnsi="Keter YG" w:cs="Keter YG"/>
          <w:color w:val="000000"/>
          <w:sz w:val="24"/>
          <w:szCs w:val="24"/>
          <w:rtl/>
        </w:rPr>
        <w:t xml:space="preserve"> </w:t>
      </w:r>
      <w:proofErr w:type="spellStart"/>
      <w:r w:rsidRPr="00493C5E">
        <w:rPr>
          <w:rFonts w:ascii="SBL Hebrew" w:eastAsia="Times New Roman" w:hAnsi="SBL Hebrew" w:cs="Times New Roman"/>
          <w:color w:val="FF00FF"/>
          <w:sz w:val="24"/>
          <w:szCs w:val="24"/>
          <w:shd w:val="clear" w:color="auto" w:fill="E7E6E6" w:themeFill="background2"/>
          <w:rtl/>
        </w:rPr>
        <w:t>שֶׁעָבַ֣רְתִּי</w:t>
      </w:r>
      <w:proofErr w:type="spellEnd"/>
      <w:r w:rsidRPr="00493C5E">
        <w:rPr>
          <w:rFonts w:ascii="SBL Hebrew" w:eastAsia="Times New Roman" w:hAnsi="SBL Hebrew" w:cs="SBL Hebrew"/>
          <w:color w:val="FF00FF"/>
          <w:sz w:val="24"/>
          <w:szCs w:val="24"/>
          <w:shd w:val="clear" w:color="auto" w:fill="E7E6E6" w:themeFill="background2"/>
          <w:rtl/>
        </w:rPr>
        <w:t xml:space="preserve"> </w:t>
      </w:r>
      <w:r w:rsidRPr="00493C5E">
        <w:rPr>
          <w:rFonts w:ascii="SBL Hebrew" w:eastAsia="Times New Roman" w:hAnsi="SBL Hebrew" w:cs="Times New Roman"/>
          <w:color w:val="FF00FF"/>
          <w:sz w:val="24"/>
          <w:szCs w:val="24"/>
          <w:shd w:val="clear" w:color="auto" w:fill="E7E6E6" w:themeFill="background2"/>
          <w:rtl/>
        </w:rPr>
        <w:t xml:space="preserve">מֵהֶ֔ם </w:t>
      </w:r>
      <w:r w:rsidR="00493C5E" w:rsidRPr="00493C5E">
        <w:rPr>
          <w:rFonts w:ascii="SBL Hebrew" w:eastAsia="Times New Roman" w:hAnsi="SBL Hebrew" w:cs="Times New Roman"/>
          <w:color w:val="FF00FF"/>
          <w:sz w:val="24"/>
          <w:szCs w:val="24"/>
          <w:shd w:val="clear" w:color="auto" w:fill="E7E6E6" w:themeFill="background2"/>
          <w:rtl/>
        </w:rPr>
        <w:t xml:space="preserve">עַ֣ד </w:t>
      </w:r>
      <w:proofErr w:type="spellStart"/>
      <w:r w:rsidR="00493C5E" w:rsidRPr="00493C5E">
        <w:rPr>
          <w:rFonts w:ascii="SBL Hebrew" w:eastAsia="Times New Roman" w:hAnsi="SBL Hebrew" w:cs="Times New Roman"/>
          <w:color w:val="FF00FF"/>
          <w:sz w:val="24"/>
          <w:szCs w:val="24"/>
          <w:shd w:val="clear" w:color="auto" w:fill="E7E6E6" w:themeFill="background2"/>
          <w:rtl/>
        </w:rPr>
        <w:t>שֶׁמָּצָ֔אתִי</w:t>
      </w:r>
      <w:proofErr w:type="spellEnd"/>
      <w:r w:rsidR="00493C5E" w:rsidRPr="00493C5E">
        <w:rPr>
          <w:rFonts w:ascii="SBL Hebrew" w:eastAsia="Times New Roman" w:hAnsi="SBL Hebrew" w:cs="SBL Hebrew"/>
          <w:color w:val="FF00FF"/>
          <w:sz w:val="24"/>
          <w:szCs w:val="24"/>
          <w:shd w:val="clear" w:color="auto" w:fill="E7E6E6" w:themeFill="background2"/>
          <w:rtl/>
        </w:rPr>
        <w:t xml:space="preserve"> </w:t>
      </w:r>
      <w:r w:rsidR="00493C5E" w:rsidRPr="00493C5E">
        <w:rPr>
          <w:rFonts w:ascii="SBL Hebrew" w:eastAsia="Times New Roman" w:hAnsi="SBL Hebrew" w:cs="Times New Roman"/>
          <w:color w:val="FF00FF"/>
          <w:sz w:val="24"/>
          <w:szCs w:val="24"/>
          <w:shd w:val="clear" w:color="auto" w:fill="E7E6E6" w:themeFill="background2"/>
          <w:rtl/>
        </w:rPr>
        <w:t>אֵ֥ת</w:t>
      </w:r>
      <w:r w:rsidR="00493C5E" w:rsidRPr="00493C5E">
        <w:rPr>
          <w:rFonts w:ascii="SBL Hebrew" w:eastAsia="Times New Roman" w:hAnsi="SBL Hebrew" w:cs="SBL Hebrew"/>
          <w:color w:val="FF00FF"/>
          <w:sz w:val="24"/>
          <w:szCs w:val="24"/>
          <w:shd w:val="clear" w:color="auto" w:fill="E7E6E6" w:themeFill="background2"/>
          <w:rtl/>
        </w:rPr>
        <w:t xml:space="preserve"> </w:t>
      </w:r>
      <w:proofErr w:type="spellStart"/>
      <w:r w:rsidR="00493C5E" w:rsidRPr="00493C5E">
        <w:rPr>
          <w:rFonts w:ascii="SBL Hebrew" w:eastAsia="Times New Roman" w:hAnsi="SBL Hebrew" w:cs="Times New Roman"/>
          <w:color w:val="FF00FF"/>
          <w:sz w:val="24"/>
          <w:szCs w:val="24"/>
          <w:shd w:val="clear" w:color="auto" w:fill="E7E6E6" w:themeFill="background2"/>
          <w:rtl/>
        </w:rPr>
        <w:t>שֶֽׁאָהֲבָ֖ה</w:t>
      </w:r>
      <w:proofErr w:type="spellEnd"/>
      <w:r w:rsidR="00493C5E" w:rsidRPr="00493C5E">
        <w:rPr>
          <w:rFonts w:ascii="SBL Hebrew" w:eastAsia="Times New Roman" w:hAnsi="SBL Hebrew" w:cs="SBL Hebrew"/>
          <w:color w:val="FF00FF"/>
          <w:sz w:val="24"/>
          <w:szCs w:val="24"/>
          <w:shd w:val="clear" w:color="auto" w:fill="E7E6E6" w:themeFill="background2"/>
          <w:rtl/>
        </w:rPr>
        <w:t xml:space="preserve"> </w:t>
      </w:r>
      <w:proofErr w:type="spellStart"/>
      <w:r w:rsidR="00493C5E" w:rsidRPr="00493C5E">
        <w:rPr>
          <w:rFonts w:ascii="SBL Hebrew" w:eastAsia="Times New Roman" w:hAnsi="SBL Hebrew" w:cs="Times New Roman"/>
          <w:color w:val="FF00FF"/>
          <w:sz w:val="24"/>
          <w:szCs w:val="24"/>
          <w:shd w:val="clear" w:color="auto" w:fill="E7E6E6" w:themeFill="background2"/>
          <w:rtl/>
        </w:rPr>
        <w:t>נַפְשִׁ֑י</w:t>
      </w:r>
      <w:proofErr w:type="spellEnd"/>
      <w:r w:rsidR="00493C5E" w:rsidRPr="00493C5E">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וְתָב</w:t>
      </w:r>
      <w:proofErr w:type="spellEnd"/>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ה</w:t>
      </w:r>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מֵרוּגזֵיהּ</w:t>
      </w:r>
      <w:proofErr w:type="spellEnd"/>
      <w:r w:rsidRPr="0039734F">
        <w:rPr>
          <w:rFonts w:ascii="Keter YG" w:eastAsia="Times New Roman" w:hAnsi="Keter YG" w:cs="Keter YG"/>
          <w:color w:val="000000"/>
          <w:sz w:val="24"/>
          <w:szCs w:val="24"/>
          <w:rtl/>
        </w:rPr>
        <w:t xml:space="preserve"> </w:t>
      </w:r>
      <w:proofErr w:type="spellStart"/>
      <w:r w:rsidR="00493C5E" w:rsidRPr="00493C5E">
        <w:rPr>
          <w:rFonts w:ascii="SBL Hebrew" w:eastAsia="Times New Roman" w:hAnsi="SBL Hebrew" w:cs="Times New Roman"/>
          <w:color w:val="FF00FF"/>
          <w:sz w:val="24"/>
          <w:szCs w:val="24"/>
          <w:shd w:val="clear" w:color="auto" w:fill="E7E6E6" w:themeFill="background2"/>
          <w:rtl/>
        </w:rPr>
        <w:t>אֲחַזְתִּיו</w:t>
      </w:r>
      <w:proofErr w:type="spellEnd"/>
      <w:r w:rsidR="00493C5E" w:rsidRPr="00493C5E">
        <w:rPr>
          <w:rFonts w:ascii="SBL Hebrew" w:eastAsia="Times New Roman" w:hAnsi="SBL Hebrew" w:cs="Times New Roman"/>
          <w:color w:val="FF00FF"/>
          <w:sz w:val="24"/>
          <w:szCs w:val="24"/>
          <w:shd w:val="clear" w:color="auto" w:fill="E7E6E6" w:themeFill="background2"/>
          <w:rtl/>
        </w:rPr>
        <w:t>֙</w:t>
      </w:r>
      <w:r w:rsidR="00493C5E" w:rsidRPr="00493C5E">
        <w:rPr>
          <w:rFonts w:ascii="SBL Hebrew" w:eastAsia="Times New Roman" w:hAnsi="SBL Hebrew" w:cs="SBL Hebrew"/>
          <w:color w:val="FF00FF"/>
          <w:sz w:val="24"/>
          <w:szCs w:val="24"/>
          <w:shd w:val="clear" w:color="auto" w:fill="E7E6E6" w:themeFill="background2"/>
          <w:rtl/>
        </w:rPr>
        <w:t xml:space="preserve"> </w:t>
      </w:r>
      <w:r w:rsidR="00493C5E" w:rsidRPr="00493C5E">
        <w:rPr>
          <w:rFonts w:ascii="SBL Hebrew" w:eastAsia="Times New Roman" w:hAnsi="SBL Hebrew" w:cs="Times New Roman"/>
          <w:color w:val="FF00FF"/>
          <w:sz w:val="24"/>
          <w:szCs w:val="24"/>
          <w:shd w:val="clear" w:color="auto" w:fill="E7E6E6" w:themeFill="background2"/>
          <w:rtl/>
        </w:rPr>
        <w:t>וְלֹ֣א</w:t>
      </w:r>
      <w:r w:rsidR="00493C5E" w:rsidRPr="00493C5E">
        <w:rPr>
          <w:rFonts w:ascii="SBL Hebrew" w:eastAsia="Times New Roman" w:hAnsi="SBL Hebrew" w:cs="SBL Hebrew"/>
          <w:color w:val="FF00FF"/>
          <w:sz w:val="24"/>
          <w:szCs w:val="24"/>
          <w:shd w:val="clear" w:color="auto" w:fill="E7E6E6" w:themeFill="background2"/>
          <w:rtl/>
        </w:rPr>
        <w:t xml:space="preserve"> </w:t>
      </w:r>
      <w:proofErr w:type="spellStart"/>
      <w:r w:rsidR="00493C5E" w:rsidRPr="00493C5E">
        <w:rPr>
          <w:rFonts w:ascii="SBL Hebrew" w:eastAsia="Times New Roman" w:hAnsi="SBL Hebrew" w:cs="Times New Roman"/>
          <w:color w:val="FF00FF"/>
          <w:sz w:val="24"/>
          <w:szCs w:val="24"/>
          <w:shd w:val="clear" w:color="auto" w:fill="E7E6E6" w:themeFill="background2"/>
          <w:rtl/>
        </w:rPr>
        <w:t>אַרְפֶּ֔נּוּ</w:t>
      </w:r>
      <w:proofErr w:type="spellEnd"/>
      <w:r w:rsidR="00493C5E" w:rsidRPr="0039734F">
        <w:rPr>
          <w:rFonts w:ascii="Keter YG" w:eastAsia="Times New Roman" w:hAnsi="Keter YG" w:cs="Keter YG" w:hint="cs"/>
          <w:color w:val="000000"/>
          <w:sz w:val="24"/>
          <w:szCs w:val="24"/>
          <w:rtl/>
        </w:rPr>
        <w:t xml:space="preserve"> </w:t>
      </w:r>
      <w:proofErr w:type="spellStart"/>
      <w:r w:rsidRPr="0039734F">
        <w:rPr>
          <w:rFonts w:ascii="Keter YG" w:eastAsia="Times New Roman" w:hAnsi="Keter YG" w:cs="Keter YG" w:hint="cs"/>
          <w:color w:val="000000"/>
          <w:sz w:val="24"/>
          <w:szCs w:val="24"/>
          <w:rtl/>
        </w:rPr>
        <w:t>וּפַקֵיד</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לְמֹשֶׁה</w:t>
      </w:r>
      <w:proofErr w:type="spellEnd"/>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לְמַעֲבַד</w:t>
      </w:r>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מַשׁכַּן</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זִמנָא</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וַאֲרוֹנָא</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וְאַשׁרֵי</w:t>
      </w:r>
      <w:proofErr w:type="spellEnd"/>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שְׁכִינְתֵיהּ</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בְּגַוֵיהּ</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וְיִשׂרָאֵל</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הֲווֹ</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מְקָרְבִין</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יָת</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קוּרבָּנְהוֹן</w:t>
      </w:r>
      <w:r w:rsidRPr="0039734F">
        <w:rPr>
          <w:rFonts w:ascii="Keter YG" w:eastAsia="Times New Roman" w:hAnsi="Keter YG" w:cs="Keter YG"/>
          <w:color w:val="000000"/>
          <w:sz w:val="24"/>
          <w:szCs w:val="24"/>
          <w:rtl/>
        </w:rPr>
        <w:t xml:space="preserve"> </w:t>
      </w:r>
      <w:r w:rsidRPr="004665D0">
        <w:rPr>
          <w:rFonts w:ascii="SBL Hebrew" w:eastAsia="Times New Roman" w:hAnsi="SBL Hebrew" w:cs="Times New Roman"/>
          <w:color w:val="FF00FF"/>
          <w:sz w:val="24"/>
          <w:szCs w:val="24"/>
          <w:shd w:val="clear" w:color="auto" w:fill="E7E6E6" w:themeFill="background2"/>
          <w:rtl/>
        </w:rPr>
        <w:t>עַד־שֶׁ֤הֲבֵיאתִיו֙</w:t>
      </w:r>
      <w:r w:rsidRPr="004665D0">
        <w:rPr>
          <w:rFonts w:ascii="SBL Hebrew" w:eastAsia="Times New Roman" w:hAnsi="SBL Hebrew" w:cs="SBL Hebrew"/>
          <w:color w:val="FF00FF"/>
          <w:sz w:val="24"/>
          <w:szCs w:val="24"/>
          <w:shd w:val="clear" w:color="auto" w:fill="E7E6E6" w:themeFill="background2"/>
          <w:rtl/>
        </w:rPr>
        <w:t xml:space="preserve"> </w:t>
      </w:r>
      <w:r w:rsidRPr="004665D0">
        <w:rPr>
          <w:rFonts w:ascii="SBL Hebrew" w:eastAsia="Times New Roman" w:hAnsi="SBL Hebrew" w:cs="Times New Roman"/>
          <w:color w:val="FF00FF"/>
          <w:sz w:val="24"/>
          <w:szCs w:val="24"/>
          <w:shd w:val="clear" w:color="auto" w:fill="E7E6E6" w:themeFill="background2"/>
          <w:rtl/>
        </w:rPr>
        <w:t>אֶל־בֵּ֣ית</w:t>
      </w:r>
      <w:r w:rsidRPr="004665D0">
        <w:rPr>
          <w:rFonts w:ascii="SBL Hebrew" w:eastAsia="Times New Roman" w:hAnsi="SBL Hebrew" w:cs="SBL Hebrew"/>
          <w:color w:val="FF00FF"/>
          <w:sz w:val="24"/>
          <w:szCs w:val="24"/>
          <w:shd w:val="clear" w:color="auto" w:fill="E7E6E6" w:themeFill="background2"/>
          <w:rtl/>
        </w:rPr>
        <w:t xml:space="preserve"> </w:t>
      </w:r>
      <w:r w:rsidRPr="004665D0">
        <w:rPr>
          <w:rFonts w:ascii="SBL Hebrew" w:eastAsia="Times New Roman" w:hAnsi="SBL Hebrew" w:cs="Times New Roman"/>
          <w:color w:val="FF00FF"/>
          <w:sz w:val="24"/>
          <w:szCs w:val="24"/>
          <w:shd w:val="clear" w:color="auto" w:fill="E7E6E6" w:themeFill="background2"/>
          <w:rtl/>
        </w:rPr>
        <w:t>אִמִּ֔י</w:t>
      </w:r>
      <w:r w:rsidRPr="004665D0">
        <w:rPr>
          <w:rFonts w:ascii="SBL Hebrew" w:eastAsia="Times New Roman" w:hAnsi="SBL Hebrew" w:cs="SBL Hebrew"/>
          <w:color w:val="FF00FF"/>
          <w:sz w:val="24"/>
          <w:szCs w:val="24"/>
          <w:shd w:val="clear" w:color="auto" w:fill="E7E6E6" w:themeFill="background2"/>
          <w:rtl/>
        </w:rPr>
        <w:t xml:space="preserve"> </w:t>
      </w:r>
      <w:r w:rsidRPr="004665D0">
        <w:rPr>
          <w:rFonts w:ascii="SBL Hebrew" w:eastAsia="Times New Roman" w:hAnsi="SBL Hebrew" w:cs="Times New Roman"/>
          <w:color w:val="FF00FF"/>
          <w:sz w:val="24"/>
          <w:szCs w:val="24"/>
          <w:shd w:val="clear" w:color="auto" w:fill="E7E6E6" w:themeFill="background2"/>
          <w:rtl/>
        </w:rPr>
        <w:t>וְאֶל־חֶ֖דֶר</w:t>
      </w:r>
      <w:r w:rsidRPr="004665D0">
        <w:rPr>
          <w:rFonts w:ascii="SBL Hebrew" w:eastAsia="Times New Roman" w:hAnsi="SBL Hebrew" w:cs="SBL Hebrew"/>
          <w:color w:val="FF00FF"/>
          <w:sz w:val="24"/>
          <w:szCs w:val="24"/>
          <w:shd w:val="clear" w:color="auto" w:fill="E7E6E6" w:themeFill="background2"/>
          <w:rtl/>
        </w:rPr>
        <w:t xml:space="preserve"> </w:t>
      </w:r>
      <w:r w:rsidRPr="004665D0">
        <w:rPr>
          <w:rFonts w:ascii="SBL Hebrew" w:eastAsia="Times New Roman" w:hAnsi="SBL Hebrew" w:cs="Times New Roman"/>
          <w:color w:val="FF00FF"/>
          <w:sz w:val="24"/>
          <w:szCs w:val="24"/>
          <w:shd w:val="clear" w:color="auto" w:fill="E7E6E6" w:themeFill="background2"/>
          <w:rtl/>
        </w:rPr>
        <w:t>הוֹרָתִֽי</w:t>
      </w:r>
      <w:r w:rsidRPr="0039734F">
        <w:rPr>
          <w:rFonts w:ascii="Keter YG" w:eastAsia="Times New Roman" w:hAnsi="Keter YG" w:cs="Keter YG" w:hint="cs"/>
          <w:color w:val="000000"/>
          <w:sz w:val="24"/>
          <w:szCs w:val="24"/>
          <w:rtl/>
        </w:rPr>
        <w:t xml:space="preserve"> וַעֲסִיקִין</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בְּפִתגָמֵי</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אוֹרָיתָא</w:t>
      </w:r>
      <w:r w:rsidRPr="0039734F">
        <w:rPr>
          <w:rFonts w:ascii="Keter YG" w:eastAsia="Times New Roman" w:hAnsi="Keter YG" w:cs="Keter YG"/>
          <w:color w:val="000000"/>
          <w:sz w:val="24"/>
          <w:szCs w:val="24"/>
          <w:rtl/>
        </w:rPr>
        <w:t xml:space="preserve"> </w:t>
      </w:r>
      <w:r w:rsidRPr="004665D0">
        <w:rPr>
          <w:rFonts w:asciiTheme="majorHAnsi" w:eastAsia="Times New Roman" w:hAnsiTheme="majorHAnsi" w:cstheme="majorHAnsi"/>
          <w:color w:val="000000"/>
          <w:sz w:val="24"/>
          <w:szCs w:val="24"/>
          <w:rtl/>
        </w:rPr>
        <w:t>בְאִדְּרוֹן</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בֵּית</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מִדרַשָׁא</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דְמֹשֶׁה</w:t>
      </w:r>
      <w:r w:rsidRPr="0039734F">
        <w:rPr>
          <w:rFonts w:ascii="Keter YG" w:eastAsia="Times New Roman" w:hAnsi="Keter YG" w:cs="Keter YG"/>
          <w:color w:val="000000"/>
          <w:sz w:val="24"/>
          <w:szCs w:val="24"/>
          <w:rtl/>
        </w:rPr>
        <w:t xml:space="preserve"> </w:t>
      </w:r>
      <w:r w:rsidRPr="004665D0">
        <w:rPr>
          <w:rFonts w:asciiTheme="majorHAnsi" w:eastAsia="Times New Roman" w:hAnsiTheme="majorHAnsi" w:cstheme="majorHAnsi"/>
          <w:color w:val="000000"/>
          <w:sz w:val="24"/>
          <w:szCs w:val="24"/>
          <w:rtl/>
        </w:rPr>
        <w:t>וּבִקטוּנָא</w:t>
      </w:r>
      <w:r w:rsidRPr="0039734F">
        <w:rPr>
          <w:rFonts w:ascii="Keter YG" w:eastAsia="Times New Roman" w:hAnsi="Keter YG" w:cs="Keter YG"/>
          <w:color w:val="000000"/>
          <w:sz w:val="24"/>
          <w:szCs w:val="24"/>
          <w:rtl/>
        </w:rPr>
        <w:t xml:space="preserve"> דִיהוֹשֻׁעַ: </w:t>
      </w:r>
    </w:p>
    <w:p w14:paraId="0A968F9E" w14:textId="2874200E" w:rsidR="00F804B5" w:rsidRDefault="00F804B5" w:rsidP="00493C5E">
      <w:pPr>
        <w:autoSpaceDE w:val="0"/>
        <w:autoSpaceDN w:val="0"/>
        <w:bidi/>
        <w:adjustRightInd w:val="0"/>
        <w:spacing w:after="0" w:line="276" w:lineRule="auto"/>
        <w:jc w:val="both"/>
        <w:rPr>
          <w:rFonts w:ascii="Keter YG" w:eastAsia="Times New Roman" w:hAnsi="Keter YG" w:cs="Keter YG"/>
          <w:color w:val="000000"/>
          <w:sz w:val="24"/>
          <w:szCs w:val="24"/>
          <w:rtl/>
        </w:rPr>
      </w:pPr>
      <w:r w:rsidRPr="0039734F">
        <w:rPr>
          <w:rFonts w:ascii="Keter YG" w:eastAsia="Times New Roman" w:hAnsi="Keter YG" w:cs="Keter YG"/>
          <w:color w:val="000000"/>
          <w:sz w:val="24"/>
          <w:szCs w:val="24"/>
          <w:rtl/>
        </w:rPr>
        <w:t>[ה]</w:t>
      </w:r>
      <w:r w:rsidRPr="0039734F">
        <w:rPr>
          <w:rFonts w:ascii="Cambria" w:eastAsia="Times New Roman" w:hAnsi="Cambria" w:cs="Cambria" w:hint="cs"/>
          <w:color w:val="000000"/>
          <w:sz w:val="24"/>
          <w:szCs w:val="24"/>
          <w:rtl/>
        </w:rPr>
        <w:t> </w:t>
      </w:r>
      <w:proofErr w:type="spellStart"/>
      <w:r w:rsidRPr="0039734F">
        <w:rPr>
          <w:rFonts w:ascii="Keter YG" w:eastAsia="Times New Roman" w:hAnsi="Keter YG" w:cs="Keter YG" w:hint="cs"/>
          <w:color w:val="000000"/>
          <w:sz w:val="24"/>
          <w:szCs w:val="24"/>
          <w:rtl/>
        </w:rPr>
        <w:t>כַּד</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שְׁמַעוּ</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שִׁבעַת</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עַמְמַיָא</w:t>
      </w:r>
      <w:proofErr w:type="spellEnd"/>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דִּבנֵי</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יִשׂרָאֵל</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עֲתִידִין</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לְמִחסַן</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יָת</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אֲרַעהוֹן</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קָמוּ</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כַחדָּא</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וְקָצִיצוּ</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יָת</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אִילָנַיָא</w:t>
      </w:r>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וּסתִימוּ</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יָת</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מַבּוּעֵי</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מַיָא</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וְצַדִּיאוּ</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קִרוֵיהוֹן</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וַעֲרַקוּ</w:t>
      </w:r>
      <w:proofErr w:type="spellEnd"/>
      <w:r w:rsidR="00493C5E">
        <w:rPr>
          <w:rFonts w:ascii="Keter YG" w:eastAsia="Times New Roman" w:hAnsi="Keter YG" w:cs="Keter YG" w:hint="cs"/>
          <w:color w:val="000000"/>
          <w:sz w:val="24"/>
          <w:szCs w:val="24"/>
          <w:rtl/>
        </w:rPr>
        <w:t>.</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אֲמַר</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קוּדשָׁא</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בְרִיך</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הוּא</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לְמֹשֶׁה</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אֲנָא</w:t>
      </w:r>
      <w:r w:rsidRPr="0039734F">
        <w:rPr>
          <w:rFonts w:ascii="Keter YG" w:eastAsia="Times New Roman" w:hAnsi="Keter YG" w:cs="Keter YG"/>
          <w:color w:val="000000"/>
          <w:sz w:val="24"/>
          <w:szCs w:val="24"/>
          <w:rtl/>
        </w:rPr>
        <w:t xml:space="preserve"> </w:t>
      </w:r>
      <w:r w:rsidRPr="00493C5E">
        <w:rPr>
          <w:rFonts w:asciiTheme="majorHAnsi" w:eastAsia="Times New Roman" w:hAnsiTheme="majorHAnsi" w:cstheme="majorHAnsi" w:hint="cs"/>
          <w:color w:val="000000"/>
          <w:sz w:val="24"/>
          <w:szCs w:val="24"/>
          <w:rtl/>
        </w:rPr>
        <w:t>קַיֵימִית</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בְּמֵימְרִי</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לַאֲ</w:t>
      </w:r>
      <w:r w:rsidRPr="0039734F">
        <w:rPr>
          <w:rFonts w:ascii="Keter YG" w:eastAsia="Times New Roman" w:hAnsi="Keter YG" w:cs="Keter YG"/>
          <w:color w:val="000000"/>
          <w:sz w:val="24"/>
          <w:szCs w:val="24"/>
          <w:rtl/>
        </w:rPr>
        <w:t xml:space="preserve">בָהָתְהוֹן דְּאִלֵין לַאֲעָלָא יָת בְּנֵיהוֹן לְאַחסָנָא אֲרַע עָבְדָא חֲלָב וּדבָשׁ וְהֵיכְדֵין אֲנָא מַעֵיל יָת בְּנֵיהוֹן לַאֲרַע צָדיָא וְרֵיקָניָא כְּעַן אֲנָא מְעַכֵּיב יָתְהוֹן אַרבְּעִין שְׁנִין בְּמַדבְּרָא וּתהֵי אוֹרָיתָא מִתעָרְבָא בְגוּפֵיהוֹן וְאִינוּן עַמְמִין רַשִׁיעִין יִבְנוֹן מָא דְאַצדִּיאוּ בְּכֵין אֲמַר מֹשֶׁה </w:t>
      </w:r>
      <w:proofErr w:type="spellStart"/>
      <w:r w:rsidRPr="0039734F">
        <w:rPr>
          <w:rFonts w:ascii="Keter YG" w:eastAsia="Times New Roman" w:hAnsi="Keter YG" w:cs="Keter YG"/>
          <w:color w:val="000000"/>
          <w:sz w:val="24"/>
          <w:szCs w:val="24"/>
          <w:rtl/>
        </w:rPr>
        <w:t>לְיִשׂרָאֵל</w:t>
      </w:r>
      <w:proofErr w:type="spellEnd"/>
      <w:r w:rsidRPr="0039734F">
        <w:rPr>
          <w:rFonts w:ascii="Keter YG" w:eastAsia="Times New Roman" w:hAnsi="Keter YG" w:cs="Keter YG"/>
          <w:color w:val="000000"/>
          <w:sz w:val="24"/>
          <w:szCs w:val="24"/>
          <w:rtl/>
        </w:rPr>
        <w:t xml:space="preserve"> </w:t>
      </w:r>
      <w:proofErr w:type="spellStart"/>
      <w:r w:rsidRPr="004665D0">
        <w:rPr>
          <w:rFonts w:ascii="SBL Hebrew" w:eastAsia="Times New Roman" w:hAnsi="SBL Hebrew" w:cs="Times New Roman"/>
          <w:color w:val="FF00FF"/>
          <w:sz w:val="24"/>
          <w:szCs w:val="24"/>
          <w:shd w:val="clear" w:color="auto" w:fill="E7E6E6" w:themeFill="background2"/>
          <w:rtl/>
        </w:rPr>
        <w:t>הִשְׁבַּ֨עְתִּי</w:t>
      </w:r>
      <w:proofErr w:type="spellEnd"/>
      <w:r w:rsidRPr="004665D0">
        <w:rPr>
          <w:rFonts w:ascii="SBL Hebrew" w:eastAsia="Times New Roman" w:hAnsi="SBL Hebrew" w:cs="SBL Hebrew"/>
          <w:color w:val="FF00FF"/>
          <w:sz w:val="24"/>
          <w:szCs w:val="24"/>
          <w:shd w:val="clear" w:color="auto" w:fill="E7E6E6" w:themeFill="background2"/>
          <w:rtl/>
        </w:rPr>
        <w:t xml:space="preserve"> </w:t>
      </w:r>
      <w:r w:rsidRPr="004665D0">
        <w:rPr>
          <w:rFonts w:ascii="SBL Hebrew" w:eastAsia="Times New Roman" w:hAnsi="SBL Hebrew" w:cs="Times New Roman"/>
          <w:color w:val="FF00FF"/>
          <w:sz w:val="24"/>
          <w:szCs w:val="24"/>
          <w:shd w:val="clear" w:color="auto" w:fill="E7E6E6" w:themeFill="background2"/>
          <w:rtl/>
        </w:rPr>
        <w:t>אֶתְכֶ֜ם</w:t>
      </w:r>
      <w:r w:rsidRPr="004665D0">
        <w:rPr>
          <w:rFonts w:ascii="SBL Hebrew" w:eastAsia="Times New Roman" w:hAnsi="SBL Hebrew" w:cs="SBL Hebrew"/>
          <w:color w:val="FF00FF"/>
          <w:sz w:val="24"/>
          <w:szCs w:val="24"/>
          <w:shd w:val="clear" w:color="auto" w:fill="E7E6E6" w:themeFill="background2"/>
          <w:rtl/>
        </w:rPr>
        <w:t xml:space="preserve"> </w:t>
      </w:r>
      <w:proofErr w:type="spellStart"/>
      <w:r w:rsidRPr="004665D0">
        <w:rPr>
          <w:rFonts w:ascii="SBL Hebrew" w:eastAsia="Times New Roman" w:hAnsi="SBL Hebrew" w:cs="Times New Roman"/>
          <w:color w:val="FF00FF"/>
          <w:sz w:val="24"/>
          <w:szCs w:val="24"/>
          <w:shd w:val="clear" w:color="auto" w:fill="E7E6E6" w:themeFill="background2"/>
          <w:rtl/>
        </w:rPr>
        <w:t>בְּנ֤וֹת</w:t>
      </w:r>
      <w:proofErr w:type="spellEnd"/>
      <w:r w:rsidRPr="004665D0">
        <w:rPr>
          <w:rFonts w:ascii="SBL Hebrew" w:eastAsia="Times New Roman" w:hAnsi="SBL Hebrew" w:cs="SBL Hebrew"/>
          <w:color w:val="FF00FF"/>
          <w:sz w:val="24"/>
          <w:szCs w:val="24"/>
          <w:shd w:val="clear" w:color="auto" w:fill="E7E6E6" w:themeFill="background2"/>
          <w:rtl/>
        </w:rPr>
        <w:t xml:space="preserve"> </w:t>
      </w:r>
      <w:proofErr w:type="spellStart"/>
      <w:r w:rsidRPr="004665D0">
        <w:rPr>
          <w:rFonts w:ascii="SBL Hebrew" w:eastAsia="Times New Roman" w:hAnsi="SBL Hebrew" w:cs="Times New Roman"/>
          <w:color w:val="FF00FF"/>
          <w:sz w:val="24"/>
          <w:szCs w:val="24"/>
          <w:shd w:val="clear" w:color="auto" w:fill="E7E6E6" w:themeFill="background2"/>
          <w:rtl/>
        </w:rPr>
        <w:t>יְרוּשָׁלִַם</w:t>
      </w:r>
      <w:proofErr w:type="spellEnd"/>
      <w:r w:rsidRPr="004665D0">
        <w:rPr>
          <w:rFonts w:ascii="SBL Hebrew" w:eastAsia="Times New Roman" w:hAnsi="SBL Hebrew" w:cs="Times New Roman"/>
          <w:color w:val="FF00FF"/>
          <w:sz w:val="24"/>
          <w:szCs w:val="24"/>
          <w:shd w:val="clear" w:color="auto" w:fill="E7E6E6" w:themeFill="background2"/>
          <w:rtl/>
        </w:rPr>
        <w:t>֙</w:t>
      </w:r>
      <w:r w:rsidRPr="0039734F">
        <w:rPr>
          <w:rFonts w:ascii="Keter YG" w:eastAsia="Times New Roman" w:hAnsi="Keter YG" w:cs="Keter YG"/>
          <w:color w:val="000000"/>
          <w:sz w:val="24"/>
          <w:szCs w:val="24"/>
          <w:rtl/>
        </w:rPr>
        <w:t xml:space="preserve"> </w:t>
      </w:r>
      <w:proofErr w:type="spellStart"/>
      <w:r w:rsidRPr="00493C5E">
        <w:rPr>
          <w:rFonts w:asciiTheme="majorHAnsi" w:eastAsia="Times New Roman" w:hAnsiTheme="majorHAnsi" w:cstheme="majorHAnsi"/>
          <w:color w:val="000000"/>
          <w:sz w:val="24"/>
          <w:szCs w:val="24"/>
          <w:rtl/>
        </w:rPr>
        <w:t>אַשׁבֵּיעִית</w:t>
      </w:r>
      <w:proofErr w:type="spellEnd"/>
      <w:r w:rsidRPr="00493C5E">
        <w:rPr>
          <w:rFonts w:asciiTheme="majorHAnsi" w:eastAsia="Times New Roman" w:hAnsiTheme="majorHAnsi" w:cstheme="majorHAnsi"/>
          <w:color w:val="000000"/>
          <w:sz w:val="24"/>
          <w:szCs w:val="24"/>
          <w:rtl/>
        </w:rPr>
        <w:t xml:space="preserve"> </w:t>
      </w:r>
      <w:proofErr w:type="spellStart"/>
      <w:r w:rsidRPr="00493C5E">
        <w:rPr>
          <w:rFonts w:asciiTheme="majorHAnsi" w:eastAsia="Times New Roman" w:hAnsiTheme="majorHAnsi" w:cstheme="majorHAnsi"/>
          <w:color w:val="000000"/>
          <w:sz w:val="24"/>
          <w:szCs w:val="24"/>
          <w:rtl/>
        </w:rPr>
        <w:t>לְכוֹן</w:t>
      </w:r>
      <w:proofErr w:type="spellEnd"/>
      <w:r w:rsidRPr="00493C5E">
        <w:rPr>
          <w:rFonts w:asciiTheme="majorHAnsi" w:eastAsia="Times New Roman" w:hAnsiTheme="majorHAnsi" w:cstheme="majorHAnsi"/>
          <w:color w:val="000000"/>
          <w:sz w:val="24"/>
          <w:szCs w:val="24"/>
          <w:rtl/>
        </w:rPr>
        <w:t xml:space="preserve"> </w:t>
      </w:r>
      <w:proofErr w:type="spellStart"/>
      <w:r w:rsidRPr="00493C5E">
        <w:rPr>
          <w:rFonts w:asciiTheme="majorHAnsi" w:eastAsia="Times New Roman" w:hAnsiTheme="majorHAnsi" w:cstheme="majorHAnsi"/>
          <w:color w:val="000000"/>
          <w:sz w:val="24"/>
          <w:szCs w:val="24"/>
          <w:rtl/>
        </w:rPr>
        <w:t>כְּנִשׁתָּא</w:t>
      </w:r>
      <w:proofErr w:type="spellEnd"/>
      <w:r w:rsidRPr="00493C5E">
        <w:rPr>
          <w:rFonts w:asciiTheme="majorHAnsi" w:eastAsia="Times New Roman" w:hAnsiTheme="majorHAnsi" w:cstheme="majorHAnsi"/>
          <w:color w:val="000000"/>
          <w:sz w:val="24"/>
          <w:szCs w:val="24"/>
          <w:rtl/>
        </w:rPr>
        <w:t xml:space="preserve"> </w:t>
      </w:r>
      <w:proofErr w:type="spellStart"/>
      <w:r w:rsidRPr="00493C5E">
        <w:rPr>
          <w:rFonts w:asciiTheme="majorHAnsi" w:eastAsia="Times New Roman" w:hAnsiTheme="majorHAnsi" w:cstheme="majorHAnsi"/>
          <w:color w:val="000000"/>
          <w:sz w:val="24"/>
          <w:szCs w:val="24"/>
          <w:rtl/>
        </w:rPr>
        <w:t>דְיִשׂרָאֵל</w:t>
      </w:r>
      <w:proofErr w:type="spellEnd"/>
      <w:r w:rsidRPr="0039734F">
        <w:rPr>
          <w:rFonts w:ascii="Keter YG" w:eastAsia="Times New Roman" w:hAnsi="Keter YG" w:cs="Keter YG"/>
          <w:color w:val="000000"/>
          <w:sz w:val="24"/>
          <w:szCs w:val="24"/>
          <w:rtl/>
        </w:rPr>
        <w:t xml:space="preserve"> </w:t>
      </w:r>
      <w:proofErr w:type="spellStart"/>
      <w:r w:rsidRPr="004665D0">
        <w:rPr>
          <w:rFonts w:ascii="SBL Hebrew" w:eastAsia="Times New Roman" w:hAnsi="SBL Hebrew" w:cs="Times New Roman"/>
          <w:color w:val="FF00FF"/>
          <w:sz w:val="24"/>
          <w:szCs w:val="24"/>
          <w:shd w:val="clear" w:color="auto" w:fill="E7E6E6" w:themeFill="background2"/>
          <w:rtl/>
        </w:rPr>
        <w:t>בִּצְבָא֔וֹת</w:t>
      </w:r>
      <w:proofErr w:type="spellEnd"/>
      <w:r w:rsidRPr="004665D0">
        <w:rPr>
          <w:rFonts w:ascii="SBL Hebrew" w:eastAsia="Times New Roman" w:hAnsi="SBL Hebrew" w:cs="SBL Hebrew"/>
          <w:color w:val="FF00FF"/>
          <w:sz w:val="24"/>
          <w:szCs w:val="24"/>
          <w:shd w:val="clear" w:color="auto" w:fill="E7E6E6" w:themeFill="background2"/>
          <w:rtl/>
        </w:rPr>
        <w:t xml:space="preserve"> </w:t>
      </w:r>
      <w:proofErr w:type="spellStart"/>
      <w:r w:rsidRPr="004665D0">
        <w:rPr>
          <w:rFonts w:ascii="SBL Hebrew" w:eastAsia="Times New Roman" w:hAnsi="SBL Hebrew" w:cs="Times New Roman"/>
          <w:color w:val="FF00FF"/>
          <w:sz w:val="24"/>
          <w:szCs w:val="24"/>
          <w:shd w:val="clear" w:color="auto" w:fill="E7E6E6" w:themeFill="background2"/>
          <w:rtl/>
        </w:rPr>
        <w:t>א֖וֹ</w:t>
      </w:r>
      <w:proofErr w:type="spellEnd"/>
      <w:r w:rsidRPr="004665D0">
        <w:rPr>
          <w:rFonts w:ascii="SBL Hebrew" w:eastAsia="Times New Roman" w:hAnsi="SBL Hebrew" w:cs="SBL Hebrew"/>
          <w:color w:val="FF00FF"/>
          <w:sz w:val="24"/>
          <w:szCs w:val="24"/>
          <w:shd w:val="clear" w:color="auto" w:fill="E7E6E6" w:themeFill="background2"/>
          <w:rtl/>
        </w:rPr>
        <w:t xml:space="preserve"> </w:t>
      </w:r>
      <w:r w:rsidRPr="004665D0">
        <w:rPr>
          <w:rFonts w:ascii="SBL Hebrew" w:eastAsia="Times New Roman" w:hAnsi="SBL Hebrew" w:cs="Times New Roman"/>
          <w:color w:val="FF00FF"/>
          <w:sz w:val="24"/>
          <w:szCs w:val="24"/>
          <w:shd w:val="clear" w:color="auto" w:fill="E7E6E6" w:themeFill="background2"/>
          <w:rtl/>
        </w:rPr>
        <w:t>בְּאַיְל֣וֹת</w:t>
      </w:r>
      <w:r w:rsidRPr="004665D0">
        <w:rPr>
          <w:rFonts w:ascii="SBL Hebrew" w:eastAsia="Times New Roman" w:hAnsi="SBL Hebrew" w:cs="SBL Hebrew"/>
          <w:color w:val="FF00FF"/>
          <w:sz w:val="24"/>
          <w:szCs w:val="24"/>
          <w:shd w:val="clear" w:color="auto" w:fill="E7E6E6" w:themeFill="background2"/>
          <w:rtl/>
        </w:rPr>
        <w:t xml:space="preserve"> </w:t>
      </w:r>
      <w:r w:rsidRPr="004665D0">
        <w:rPr>
          <w:rFonts w:ascii="SBL Hebrew" w:eastAsia="Times New Roman" w:hAnsi="SBL Hebrew" w:cs="Times New Roman"/>
          <w:color w:val="FF00FF"/>
          <w:sz w:val="24"/>
          <w:szCs w:val="24"/>
          <w:shd w:val="clear" w:color="auto" w:fill="E7E6E6" w:themeFill="background2"/>
          <w:rtl/>
        </w:rPr>
        <w:t>הַשָּׂדֶ֑ה</w:t>
      </w:r>
      <w:r w:rsidRPr="0039734F">
        <w:rPr>
          <w:rFonts w:ascii="Keter YG" w:eastAsia="Times New Roman" w:hAnsi="Keter YG" w:cs="Keter YG"/>
          <w:color w:val="000000"/>
          <w:sz w:val="24"/>
          <w:szCs w:val="24"/>
          <w:rtl/>
        </w:rPr>
        <w:t xml:space="preserve"> בַּייָ </w:t>
      </w:r>
      <w:r w:rsidRPr="00493C5E">
        <w:rPr>
          <w:rFonts w:asciiTheme="majorHAnsi" w:eastAsia="Times New Roman" w:hAnsiTheme="majorHAnsi" w:cstheme="majorHAnsi"/>
          <w:color w:val="000000"/>
          <w:sz w:val="24"/>
          <w:szCs w:val="24"/>
          <w:rtl/>
        </w:rPr>
        <w:t>צְבָאוֹת</w:t>
      </w:r>
      <w:r w:rsidRPr="0039734F">
        <w:rPr>
          <w:rFonts w:ascii="Keter YG" w:eastAsia="Times New Roman" w:hAnsi="Keter YG" w:cs="Keter YG"/>
          <w:color w:val="000000"/>
          <w:sz w:val="24"/>
          <w:szCs w:val="24"/>
          <w:rtl/>
        </w:rPr>
        <w:t xml:space="preserve"> וּב</w:t>
      </w:r>
      <w:r w:rsidRPr="00493C5E">
        <w:rPr>
          <w:rFonts w:asciiTheme="majorHAnsi" w:eastAsia="Times New Roman" w:hAnsiTheme="majorHAnsi" w:cstheme="majorHAnsi"/>
          <w:color w:val="000000"/>
          <w:sz w:val="24"/>
          <w:szCs w:val="24"/>
          <w:rtl/>
        </w:rPr>
        <w:t>תַקִיפֵי</w:t>
      </w:r>
      <w:r w:rsidRPr="0039734F">
        <w:rPr>
          <w:rFonts w:ascii="Keter YG" w:eastAsia="Times New Roman" w:hAnsi="Keter YG" w:cs="Keter YG"/>
          <w:color w:val="000000"/>
          <w:sz w:val="24"/>
          <w:szCs w:val="24"/>
          <w:rtl/>
        </w:rPr>
        <w:t xml:space="preserve"> </w:t>
      </w:r>
      <w:r w:rsidRPr="00493C5E">
        <w:rPr>
          <w:rFonts w:asciiTheme="majorHAnsi" w:eastAsia="Times New Roman" w:hAnsiTheme="majorHAnsi" w:cstheme="majorHAnsi"/>
          <w:color w:val="000000"/>
          <w:sz w:val="24"/>
          <w:szCs w:val="24"/>
          <w:rtl/>
        </w:rPr>
        <w:t>אַרעָא</w:t>
      </w:r>
      <w:r w:rsidRPr="0039734F">
        <w:rPr>
          <w:rFonts w:ascii="Keter YG" w:eastAsia="Times New Roman" w:hAnsi="Keter YG" w:cs="Keter YG"/>
          <w:color w:val="000000"/>
          <w:sz w:val="24"/>
          <w:szCs w:val="24"/>
          <w:rtl/>
        </w:rPr>
        <w:t xml:space="preserve"> דְיִשׂרָאֵל </w:t>
      </w:r>
      <w:r w:rsidRPr="004665D0">
        <w:rPr>
          <w:rFonts w:ascii="SBL Hebrew" w:eastAsia="Times New Roman" w:hAnsi="SBL Hebrew" w:cs="Times New Roman"/>
          <w:color w:val="FF00FF"/>
          <w:sz w:val="24"/>
          <w:szCs w:val="24"/>
          <w:shd w:val="clear" w:color="auto" w:fill="E7E6E6" w:themeFill="background2"/>
          <w:rtl/>
        </w:rPr>
        <w:t>אִם־תָּעִ֧ירוּ</w:t>
      </w:r>
      <w:r w:rsidRPr="004665D0">
        <w:rPr>
          <w:rFonts w:ascii="SBL Hebrew" w:eastAsia="Times New Roman" w:hAnsi="SBL Hebrew" w:cs="SBL Hebrew"/>
          <w:color w:val="FF00FF"/>
          <w:sz w:val="24"/>
          <w:szCs w:val="24"/>
          <w:shd w:val="clear" w:color="auto" w:fill="E7E6E6" w:themeFill="background2"/>
          <w:rtl/>
        </w:rPr>
        <w:t xml:space="preserve"> </w:t>
      </w:r>
      <w:r w:rsidRPr="004665D0">
        <w:rPr>
          <w:rFonts w:ascii="SBL Hebrew" w:eastAsia="Times New Roman" w:hAnsi="SBL Hebrew" w:cs="Times New Roman"/>
          <w:color w:val="FF00FF"/>
          <w:sz w:val="24"/>
          <w:szCs w:val="24"/>
          <w:shd w:val="clear" w:color="auto" w:fill="E7E6E6" w:themeFill="background2"/>
          <w:rtl/>
        </w:rPr>
        <w:t>׀</w:t>
      </w:r>
      <w:r w:rsidRPr="004665D0">
        <w:rPr>
          <w:rFonts w:ascii="SBL Hebrew" w:eastAsia="Times New Roman" w:hAnsi="SBL Hebrew" w:cs="SBL Hebrew"/>
          <w:color w:val="FF00FF"/>
          <w:sz w:val="24"/>
          <w:szCs w:val="24"/>
          <w:shd w:val="clear" w:color="auto" w:fill="E7E6E6" w:themeFill="background2"/>
          <w:rtl/>
        </w:rPr>
        <w:t xml:space="preserve"> </w:t>
      </w:r>
      <w:r w:rsidRPr="004665D0">
        <w:rPr>
          <w:rFonts w:ascii="SBL Hebrew" w:eastAsia="Times New Roman" w:hAnsi="SBL Hebrew" w:cs="Times New Roman"/>
          <w:color w:val="FF00FF"/>
          <w:sz w:val="24"/>
          <w:szCs w:val="24"/>
          <w:shd w:val="clear" w:color="auto" w:fill="E7E6E6" w:themeFill="background2"/>
          <w:rtl/>
        </w:rPr>
        <w:t>וְֽאִם־תְּע֥וֹרֲר֛וּ</w:t>
      </w:r>
      <w:r w:rsidRPr="004665D0">
        <w:rPr>
          <w:rFonts w:ascii="SBL Hebrew" w:eastAsia="Times New Roman" w:hAnsi="SBL Hebrew" w:cs="SBL Hebrew"/>
          <w:color w:val="FF00FF"/>
          <w:sz w:val="24"/>
          <w:szCs w:val="24"/>
          <w:shd w:val="clear" w:color="auto" w:fill="E7E6E6" w:themeFill="background2"/>
          <w:rtl/>
        </w:rPr>
        <w:t xml:space="preserve"> </w:t>
      </w:r>
      <w:r w:rsidRPr="004665D0">
        <w:rPr>
          <w:rFonts w:ascii="SBL Hebrew" w:eastAsia="Times New Roman" w:hAnsi="SBL Hebrew" w:cs="Times New Roman"/>
          <w:color w:val="FF00FF"/>
          <w:sz w:val="24"/>
          <w:szCs w:val="24"/>
          <w:shd w:val="clear" w:color="auto" w:fill="E7E6E6" w:themeFill="background2"/>
          <w:rtl/>
        </w:rPr>
        <w:t>אֶת־הָאַהֲבָ֖ה</w:t>
      </w:r>
      <w:r w:rsidRPr="004665D0">
        <w:rPr>
          <w:rFonts w:ascii="SBL Hebrew" w:eastAsia="Times New Roman" w:hAnsi="SBL Hebrew" w:cs="SBL Hebrew"/>
          <w:color w:val="FF00FF"/>
          <w:sz w:val="24"/>
          <w:szCs w:val="24"/>
          <w:shd w:val="clear" w:color="auto" w:fill="E7E6E6" w:themeFill="background2"/>
          <w:rtl/>
        </w:rPr>
        <w:t xml:space="preserve"> </w:t>
      </w:r>
      <w:r w:rsidRPr="004665D0">
        <w:rPr>
          <w:rFonts w:ascii="SBL Hebrew" w:eastAsia="Times New Roman" w:hAnsi="SBL Hebrew" w:cs="Times New Roman"/>
          <w:color w:val="FF00FF"/>
          <w:sz w:val="24"/>
          <w:szCs w:val="24"/>
          <w:shd w:val="clear" w:color="auto" w:fill="E7E6E6" w:themeFill="background2"/>
          <w:rtl/>
        </w:rPr>
        <w:t>עַ֥ד</w:t>
      </w:r>
      <w:r w:rsidRPr="004665D0">
        <w:rPr>
          <w:rFonts w:ascii="SBL Hebrew" w:eastAsia="Times New Roman" w:hAnsi="SBL Hebrew" w:cs="SBL Hebrew"/>
          <w:color w:val="FF00FF"/>
          <w:sz w:val="24"/>
          <w:szCs w:val="24"/>
          <w:shd w:val="clear" w:color="auto" w:fill="E7E6E6" w:themeFill="background2"/>
          <w:rtl/>
        </w:rPr>
        <w:t xml:space="preserve"> </w:t>
      </w:r>
      <w:r w:rsidRPr="004665D0">
        <w:rPr>
          <w:rFonts w:ascii="SBL Hebrew" w:eastAsia="Times New Roman" w:hAnsi="SBL Hebrew" w:cs="Times New Roman"/>
          <w:color w:val="FF00FF"/>
          <w:sz w:val="24"/>
          <w:szCs w:val="24"/>
          <w:shd w:val="clear" w:color="auto" w:fill="E7E6E6" w:themeFill="background2"/>
          <w:rtl/>
        </w:rPr>
        <w:t>שֶׁתֶּחְפָּֽץ</w:t>
      </w:r>
      <w:r w:rsidRPr="0039734F">
        <w:rPr>
          <w:rFonts w:ascii="Keter YG" w:eastAsia="Times New Roman" w:hAnsi="Keter YG" w:cs="Keter YG"/>
          <w:color w:val="000000"/>
          <w:sz w:val="24"/>
          <w:szCs w:val="24"/>
          <w:rtl/>
        </w:rPr>
        <w:t xml:space="preserve"> דְּלָא תְזִידוּן לְמִסַק לַאֲרַע כְּנַעֲנָאֵי </w:t>
      </w:r>
      <w:r w:rsidRPr="004665D0">
        <w:rPr>
          <w:rFonts w:asciiTheme="majorHAnsi" w:eastAsia="Times New Roman" w:hAnsiTheme="majorHAnsi" w:cstheme="majorHAnsi"/>
          <w:color w:val="000000"/>
          <w:sz w:val="24"/>
          <w:szCs w:val="24"/>
          <w:rtl/>
        </w:rPr>
        <w:t>עַד</w:t>
      </w:r>
      <w:r w:rsidRPr="0039734F">
        <w:rPr>
          <w:rFonts w:ascii="Keter YG" w:eastAsia="Times New Roman" w:hAnsi="Keter YG" w:cs="Keter YG"/>
          <w:color w:val="000000"/>
          <w:sz w:val="24"/>
          <w:szCs w:val="24"/>
          <w:rtl/>
        </w:rPr>
        <w:t xml:space="preserve"> מִשׁלַם אַרבְּעִין שְׁנִין </w:t>
      </w:r>
      <w:r w:rsidRPr="004665D0">
        <w:rPr>
          <w:rFonts w:asciiTheme="majorHAnsi" w:eastAsia="Times New Roman" w:hAnsiTheme="majorHAnsi" w:cstheme="majorHAnsi"/>
          <w:color w:val="000000"/>
          <w:sz w:val="24"/>
          <w:szCs w:val="24"/>
          <w:rtl/>
        </w:rPr>
        <w:t>וִיהֵי רַעֲוָא</w:t>
      </w:r>
      <w:r w:rsidRPr="0039734F">
        <w:rPr>
          <w:rFonts w:ascii="Keter YG" w:eastAsia="Times New Roman" w:hAnsi="Keter YG" w:cs="Keter YG"/>
          <w:color w:val="000000"/>
          <w:sz w:val="24"/>
          <w:szCs w:val="24"/>
          <w:rtl/>
        </w:rPr>
        <w:t xml:space="preserve"> מִן קֳדָם ה' לְמִמסַר יָתְבֵי אַרעָא בִידֵיכוֹן וְתִעבְּרוּן יָת יַרדְּנָא וּתהֵי אַרעָא כְּבִישָׁא קֳדָמֵיכוֹן: </w:t>
      </w:r>
      <w:r w:rsidRPr="004665D0">
        <w:rPr>
          <w:rFonts w:ascii="SBL Hebrew" w:eastAsia="Times New Roman" w:hAnsi="SBL Hebrew" w:cs="Guttman Keren"/>
          <w:color w:val="000000"/>
          <w:sz w:val="24"/>
          <w:szCs w:val="24"/>
          <w:shd w:val="clear" w:color="auto" w:fill="E7E6E6" w:themeFill="background2"/>
          <w:rtl/>
        </w:rPr>
        <w:t>ס</w:t>
      </w:r>
    </w:p>
    <w:p w14:paraId="4D1068B4" w14:textId="37A9494F" w:rsidR="00F804B5" w:rsidRDefault="00F804B5" w:rsidP="00F804B5">
      <w:pPr>
        <w:autoSpaceDE w:val="0"/>
        <w:autoSpaceDN w:val="0"/>
        <w:bidi/>
        <w:adjustRightInd w:val="0"/>
        <w:spacing w:after="0" w:line="276" w:lineRule="auto"/>
        <w:jc w:val="both"/>
        <w:rPr>
          <w:rFonts w:ascii="Keter YG" w:eastAsia="Times New Roman" w:hAnsi="Keter YG" w:cs="Keter YG"/>
          <w:color w:val="000000"/>
          <w:sz w:val="24"/>
          <w:szCs w:val="24"/>
          <w:rtl/>
        </w:rPr>
      </w:pPr>
      <w:r w:rsidRPr="0039734F">
        <w:rPr>
          <w:rFonts w:ascii="Keter YG" w:eastAsia="Times New Roman" w:hAnsi="Keter YG" w:cs="Keter YG"/>
          <w:color w:val="000000"/>
          <w:sz w:val="24"/>
          <w:szCs w:val="24"/>
          <w:rtl/>
        </w:rPr>
        <w:t>[ו]</w:t>
      </w:r>
      <w:r w:rsidRPr="0039734F">
        <w:rPr>
          <w:rFonts w:ascii="Cambria" w:eastAsia="Times New Roman" w:hAnsi="Cambria" w:cs="Cambria" w:hint="cs"/>
          <w:color w:val="000000"/>
          <w:sz w:val="24"/>
          <w:szCs w:val="24"/>
          <w:rtl/>
        </w:rPr>
        <w:t> </w:t>
      </w:r>
      <w:r w:rsidR="00FC0DC3" w:rsidRPr="00FC0DC3">
        <w:rPr>
          <w:rFonts w:ascii="Keter YG" w:eastAsia="Times New Roman" w:hAnsi="Keter YG" w:cs="Keter YG" w:hint="cs"/>
          <w:color w:val="70AD47" w:themeColor="accent6"/>
          <w:sz w:val="24"/>
          <w:szCs w:val="24"/>
          <w:rtl/>
        </w:rPr>
        <w:t xml:space="preserve"> </w:t>
      </w:r>
      <w:proofErr w:type="spellStart"/>
      <w:r w:rsidRPr="0039734F">
        <w:rPr>
          <w:rFonts w:ascii="Keter YG" w:eastAsia="Times New Roman" w:hAnsi="Keter YG" w:cs="Keter YG" w:hint="cs"/>
          <w:color w:val="000000"/>
          <w:sz w:val="24"/>
          <w:szCs w:val="24"/>
          <w:rtl/>
        </w:rPr>
        <w:t>כַּד</w:t>
      </w:r>
      <w:proofErr w:type="spellEnd"/>
      <w:r w:rsidRPr="0039734F">
        <w:rPr>
          <w:rFonts w:ascii="Keter YG" w:eastAsia="Times New Roman" w:hAnsi="Keter YG" w:cs="Keter YG"/>
          <w:color w:val="000000"/>
          <w:sz w:val="24"/>
          <w:szCs w:val="24"/>
          <w:rtl/>
        </w:rPr>
        <w:t xml:space="preserve"> </w:t>
      </w:r>
      <w:proofErr w:type="spellStart"/>
      <w:r w:rsidRPr="00FC0DC3">
        <w:rPr>
          <w:rFonts w:ascii="Keter YG" w:eastAsia="Times New Roman" w:hAnsi="Keter YG" w:cs="Keter YG" w:hint="cs"/>
          <w:color w:val="000000"/>
          <w:sz w:val="24"/>
          <w:szCs w:val="24"/>
          <w:rtl/>
        </w:rPr>
        <w:t>סְלִיקוּ</w:t>
      </w:r>
      <w:proofErr w:type="spellEnd"/>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בֵית</w:t>
      </w:r>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יִשׂרָאֵל</w:t>
      </w:r>
      <w:proofErr w:type="spellEnd"/>
      <w:r w:rsidRPr="0039734F">
        <w:rPr>
          <w:rFonts w:ascii="Keter YG" w:eastAsia="Times New Roman" w:hAnsi="Keter YG" w:cs="Keter YG"/>
          <w:color w:val="000000"/>
          <w:sz w:val="24"/>
          <w:szCs w:val="24"/>
          <w:rtl/>
        </w:rPr>
        <w:t xml:space="preserve"> </w:t>
      </w:r>
      <w:r w:rsidRPr="00FC0DC3">
        <w:rPr>
          <w:rFonts w:ascii="Keter YG" w:eastAsia="Times New Roman" w:hAnsi="Keter YG" w:cs="Keter YG" w:hint="cs"/>
          <w:color w:val="000000"/>
          <w:sz w:val="24"/>
          <w:szCs w:val="24"/>
          <w:rtl/>
        </w:rPr>
        <w:t>מִן</w:t>
      </w:r>
      <w:r w:rsidRPr="00FC0DC3">
        <w:rPr>
          <w:rFonts w:ascii="Keter YG" w:eastAsia="Times New Roman" w:hAnsi="Keter YG" w:cs="Keter YG"/>
          <w:color w:val="000000"/>
          <w:sz w:val="24"/>
          <w:szCs w:val="24"/>
          <w:rtl/>
        </w:rPr>
        <w:t xml:space="preserve"> </w:t>
      </w:r>
      <w:r w:rsidRPr="00FC0DC3">
        <w:rPr>
          <w:rFonts w:ascii="Keter YG" w:eastAsia="Times New Roman" w:hAnsi="Keter YG" w:cs="Keter YG" w:hint="cs"/>
          <w:color w:val="000000"/>
          <w:sz w:val="24"/>
          <w:szCs w:val="24"/>
          <w:rtl/>
        </w:rPr>
        <w:t>מַדבְּרָא</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וַעֲבַרוּ</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יָת</w:t>
      </w:r>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יַרדְּנָא</w:t>
      </w:r>
      <w:proofErr w:type="spellEnd"/>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עִם</w:t>
      </w:r>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יְהוֹשֻׁע</w:t>
      </w:r>
      <w:proofErr w:type="spellEnd"/>
      <w:r w:rsidRPr="0039734F">
        <w:rPr>
          <w:rFonts w:ascii="Keter YG" w:eastAsia="Times New Roman" w:hAnsi="Keter YG" w:cs="Keter YG" w:hint="cs"/>
          <w:color w:val="000000"/>
          <w:sz w:val="24"/>
          <w:szCs w:val="24"/>
          <w:rtl/>
        </w:rPr>
        <w:t>ַ</w:t>
      </w:r>
      <w:r w:rsidRPr="0039734F">
        <w:rPr>
          <w:rFonts w:ascii="Keter YG" w:eastAsia="Times New Roman" w:hAnsi="Keter YG" w:cs="Keter YG"/>
          <w:color w:val="000000"/>
          <w:sz w:val="24"/>
          <w:szCs w:val="24"/>
          <w:rtl/>
        </w:rPr>
        <w:t xml:space="preserve"> </w:t>
      </w:r>
      <w:proofErr w:type="spellStart"/>
      <w:r w:rsidRPr="00EC301C">
        <w:rPr>
          <w:rFonts w:ascii="Aharoni" w:eastAsia="Times New Roman" w:hAnsi="Aharoni" w:cs="Keter YG"/>
          <w:bCs/>
          <w:color w:val="000000"/>
          <w:sz w:val="24"/>
          <w:szCs w:val="24"/>
          <w:rtl/>
        </w:rPr>
        <w:t>אֲמַרוּ</w:t>
      </w:r>
      <w:proofErr w:type="spellEnd"/>
      <w:r w:rsidRPr="00EC301C">
        <w:rPr>
          <w:rFonts w:ascii="Aharoni" w:eastAsia="Times New Roman" w:hAnsi="Aharoni" w:cs="Keter YG"/>
          <w:bCs/>
          <w:color w:val="000000"/>
          <w:sz w:val="24"/>
          <w:szCs w:val="24"/>
          <w:rtl/>
        </w:rPr>
        <w:t xml:space="preserve"> עַמֵי אַרעָא</w:t>
      </w:r>
      <w:r w:rsidRPr="0039734F">
        <w:rPr>
          <w:rFonts w:ascii="Keter YG" w:eastAsia="Times New Roman" w:hAnsi="Keter YG" w:cs="Keter YG"/>
          <w:color w:val="000000"/>
          <w:sz w:val="24"/>
          <w:szCs w:val="24"/>
          <w:rtl/>
        </w:rPr>
        <w:t xml:space="preserve"> </w:t>
      </w:r>
      <w:r w:rsidR="00FC0DC3" w:rsidRPr="00FC0DC3">
        <w:rPr>
          <w:rFonts w:ascii="SBL Hebrew" w:eastAsia="Times New Roman" w:hAnsi="SBL Hebrew" w:cs="Times New Roman"/>
          <w:color w:val="70AD47" w:themeColor="accent6"/>
          <w:sz w:val="24"/>
          <w:szCs w:val="24"/>
          <w:shd w:val="clear" w:color="auto" w:fill="E7E6E6" w:themeFill="background2"/>
          <w:rtl/>
        </w:rPr>
        <w:t>מִ֣י</w:t>
      </w:r>
      <w:r w:rsidR="00FC0DC3" w:rsidRPr="00FC0DC3">
        <w:rPr>
          <w:rFonts w:ascii="SBL Hebrew" w:eastAsia="Times New Roman" w:hAnsi="SBL Hebrew" w:cs="SBL Hebrew"/>
          <w:color w:val="70AD47" w:themeColor="accent6"/>
          <w:sz w:val="24"/>
          <w:szCs w:val="24"/>
          <w:shd w:val="clear" w:color="auto" w:fill="E7E6E6" w:themeFill="background2"/>
          <w:rtl/>
        </w:rPr>
        <w:t xml:space="preserve"> </w:t>
      </w:r>
      <w:r w:rsidR="00FC0DC3" w:rsidRPr="00FC0DC3">
        <w:rPr>
          <w:rFonts w:ascii="SBL Hebrew" w:eastAsia="Times New Roman" w:hAnsi="SBL Hebrew" w:cs="Times New Roman"/>
          <w:color w:val="70AD47" w:themeColor="accent6"/>
          <w:sz w:val="24"/>
          <w:szCs w:val="24"/>
          <w:shd w:val="clear" w:color="auto" w:fill="E7E6E6" w:themeFill="background2"/>
          <w:rtl/>
        </w:rPr>
        <w:t>זֹ֗את</w:t>
      </w:r>
      <w:r w:rsidR="00FC0DC3" w:rsidRPr="00FC0DC3">
        <w:rPr>
          <w:rFonts w:ascii="SBL Hebrew" w:eastAsia="Times New Roman" w:hAnsi="SBL Hebrew" w:cs="SBL Hebrew"/>
          <w:color w:val="70AD47" w:themeColor="accent6"/>
          <w:sz w:val="24"/>
          <w:szCs w:val="24"/>
          <w:shd w:val="clear" w:color="auto" w:fill="E7E6E6" w:themeFill="background2"/>
          <w:rtl/>
        </w:rPr>
        <w:t xml:space="preserve"> </w:t>
      </w:r>
      <w:r w:rsidR="00FC0DC3" w:rsidRPr="00FC0DC3">
        <w:rPr>
          <w:rFonts w:ascii="SBL Hebrew" w:eastAsia="Times New Roman" w:hAnsi="SBL Hebrew" w:cs="Times New Roman"/>
          <w:color w:val="70AD47" w:themeColor="accent6"/>
          <w:sz w:val="24"/>
          <w:szCs w:val="24"/>
          <w:shd w:val="clear" w:color="auto" w:fill="E7E6E6" w:themeFill="background2"/>
          <w:rtl/>
        </w:rPr>
        <w:t>עֹלָה֙</w:t>
      </w:r>
      <w:r w:rsidR="00FC0DC3" w:rsidRPr="00FC0DC3">
        <w:rPr>
          <w:rFonts w:ascii="SBL Hebrew" w:eastAsia="Times New Roman" w:hAnsi="SBL Hebrew" w:cs="SBL Hebrew"/>
          <w:color w:val="70AD47" w:themeColor="accent6"/>
          <w:sz w:val="24"/>
          <w:szCs w:val="24"/>
          <w:shd w:val="clear" w:color="auto" w:fill="E7E6E6" w:themeFill="background2"/>
          <w:rtl/>
        </w:rPr>
        <w:t xml:space="preserve"> </w:t>
      </w:r>
      <w:proofErr w:type="spellStart"/>
      <w:r w:rsidR="00FC0DC3" w:rsidRPr="00FC0DC3">
        <w:rPr>
          <w:rFonts w:ascii="SBL Hebrew" w:eastAsia="Times New Roman" w:hAnsi="SBL Hebrew" w:cs="Times New Roman"/>
          <w:color w:val="70AD47" w:themeColor="accent6"/>
          <w:sz w:val="24"/>
          <w:szCs w:val="24"/>
          <w:shd w:val="clear" w:color="auto" w:fill="E7E6E6" w:themeFill="background2"/>
          <w:rtl/>
        </w:rPr>
        <w:t>מִן־הַמִּדְבָּ֔ר</w:t>
      </w:r>
      <w:proofErr w:type="spellEnd"/>
      <w:r w:rsidR="00FC0DC3" w:rsidRPr="00FC0DC3">
        <w:rPr>
          <w:rFonts w:ascii="Keter YG" w:eastAsia="Times New Roman" w:hAnsi="Keter YG" w:cs="Keter YG" w:hint="cs"/>
          <w:color w:val="70AD47" w:themeColor="accent6"/>
          <w:sz w:val="24"/>
          <w:szCs w:val="24"/>
          <w:rtl/>
        </w:rPr>
        <w:t xml:space="preserve"> </w:t>
      </w:r>
      <w:proofErr w:type="spellStart"/>
      <w:r w:rsidRPr="00FC0DC3">
        <w:rPr>
          <w:rFonts w:asciiTheme="majorHAnsi" w:eastAsia="Times New Roman" w:hAnsiTheme="majorHAnsi" w:cstheme="majorHAnsi" w:hint="cs"/>
          <w:color w:val="000000"/>
          <w:sz w:val="24"/>
          <w:szCs w:val="24"/>
          <w:rtl/>
        </w:rPr>
        <w:t>מָא</w:t>
      </w:r>
      <w:proofErr w:type="spellEnd"/>
      <w:r w:rsidRPr="00FC0DC3">
        <w:rPr>
          <w:rFonts w:asciiTheme="majorHAnsi" w:eastAsia="Times New Roman" w:hAnsiTheme="majorHAnsi" w:cstheme="majorHAnsi"/>
          <w:color w:val="000000"/>
          <w:sz w:val="24"/>
          <w:szCs w:val="24"/>
          <w:rtl/>
        </w:rPr>
        <w:t xml:space="preserve"> </w:t>
      </w:r>
      <w:r w:rsidRPr="00FC0DC3">
        <w:rPr>
          <w:rFonts w:asciiTheme="majorHAnsi" w:eastAsia="Times New Roman" w:hAnsiTheme="majorHAnsi" w:cstheme="majorHAnsi" w:hint="cs"/>
          <w:color w:val="000000"/>
          <w:sz w:val="24"/>
          <w:szCs w:val="24"/>
          <w:rtl/>
        </w:rPr>
        <w:t>הִיא</w:t>
      </w:r>
      <w:r w:rsidRPr="00FC0DC3">
        <w:rPr>
          <w:rFonts w:asciiTheme="majorHAnsi" w:eastAsia="Times New Roman" w:hAnsiTheme="majorHAnsi" w:cstheme="majorHAnsi"/>
          <w:color w:val="000000"/>
          <w:sz w:val="24"/>
          <w:szCs w:val="24"/>
          <w:rtl/>
        </w:rPr>
        <w:t xml:space="preserve"> </w:t>
      </w:r>
      <w:r w:rsidRPr="00FC0DC3">
        <w:rPr>
          <w:rFonts w:asciiTheme="majorHAnsi" w:eastAsia="Times New Roman" w:hAnsiTheme="majorHAnsi" w:cstheme="majorHAnsi" w:hint="cs"/>
          <w:color w:val="000000"/>
          <w:sz w:val="24"/>
          <w:szCs w:val="24"/>
          <w:rtl/>
        </w:rPr>
        <w:t>דָא</w:t>
      </w:r>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אוּמָא</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בְחִירָא</w:t>
      </w:r>
      <w:proofErr w:type="spellEnd"/>
      <w:r w:rsidRPr="0039734F">
        <w:rPr>
          <w:rFonts w:ascii="Keter YG" w:eastAsia="Times New Roman" w:hAnsi="Keter YG" w:cs="Keter YG"/>
          <w:color w:val="000000"/>
          <w:sz w:val="24"/>
          <w:szCs w:val="24"/>
          <w:rtl/>
        </w:rPr>
        <w:t xml:space="preserve"> </w:t>
      </w:r>
      <w:proofErr w:type="spellStart"/>
      <w:r w:rsidRPr="00FC0DC3">
        <w:rPr>
          <w:rFonts w:asciiTheme="majorHAnsi" w:eastAsia="Times New Roman" w:hAnsiTheme="majorHAnsi" w:cstheme="majorHAnsi" w:hint="cs"/>
          <w:color w:val="000000"/>
          <w:sz w:val="24"/>
          <w:szCs w:val="24"/>
          <w:rtl/>
        </w:rPr>
        <w:t>דְסָלְקָא</w:t>
      </w:r>
      <w:proofErr w:type="spellEnd"/>
      <w:r w:rsidRPr="00FC0DC3">
        <w:rPr>
          <w:rFonts w:asciiTheme="majorHAnsi" w:eastAsia="Times New Roman" w:hAnsiTheme="majorHAnsi" w:cstheme="majorHAnsi"/>
          <w:color w:val="000000"/>
          <w:sz w:val="24"/>
          <w:szCs w:val="24"/>
          <w:rtl/>
        </w:rPr>
        <w:t xml:space="preserve"> </w:t>
      </w:r>
      <w:r w:rsidRPr="00FC0DC3">
        <w:rPr>
          <w:rFonts w:asciiTheme="majorHAnsi" w:eastAsia="Times New Roman" w:hAnsiTheme="majorHAnsi" w:cstheme="majorHAnsi" w:hint="cs"/>
          <w:color w:val="000000"/>
          <w:sz w:val="24"/>
          <w:szCs w:val="24"/>
          <w:rtl/>
        </w:rPr>
        <w:t>מִן</w:t>
      </w:r>
      <w:r w:rsidRPr="00FC0DC3">
        <w:rPr>
          <w:rFonts w:asciiTheme="majorHAnsi" w:eastAsia="Times New Roman" w:hAnsiTheme="majorHAnsi" w:cstheme="majorHAnsi"/>
          <w:color w:val="000000"/>
          <w:sz w:val="24"/>
          <w:szCs w:val="24"/>
          <w:rtl/>
        </w:rPr>
        <w:t xml:space="preserve"> </w:t>
      </w:r>
      <w:r w:rsidRPr="00FC0DC3">
        <w:rPr>
          <w:rFonts w:asciiTheme="majorHAnsi" w:eastAsia="Times New Roman" w:hAnsiTheme="majorHAnsi" w:cstheme="majorHAnsi" w:hint="cs"/>
          <w:color w:val="000000"/>
          <w:sz w:val="24"/>
          <w:szCs w:val="24"/>
          <w:rtl/>
        </w:rPr>
        <w:t>מַדבְּרָא</w:t>
      </w:r>
      <w:r w:rsidRPr="0039734F">
        <w:rPr>
          <w:rFonts w:ascii="Keter YG" w:eastAsia="Times New Roman" w:hAnsi="Keter YG" w:cs="Keter YG"/>
          <w:color w:val="000000"/>
          <w:sz w:val="24"/>
          <w:szCs w:val="24"/>
          <w:rtl/>
        </w:rPr>
        <w:t xml:space="preserve"> </w:t>
      </w:r>
      <w:r w:rsidRPr="00FC0DC3">
        <w:rPr>
          <w:rFonts w:ascii="SBL Hebrew" w:eastAsia="Times New Roman" w:hAnsi="SBL Hebrew" w:cs="Times New Roman"/>
          <w:color w:val="70AD47" w:themeColor="accent6"/>
          <w:sz w:val="24"/>
          <w:szCs w:val="24"/>
          <w:shd w:val="clear" w:color="auto" w:fill="E7E6E6" w:themeFill="background2"/>
          <w:rtl/>
        </w:rPr>
        <w:t>כְּתִֽימֲר֖וֹת עָשָׁ֑ן</w:t>
      </w:r>
      <w:r w:rsidRPr="00FC0DC3">
        <w:rPr>
          <w:rFonts w:ascii="Keter YG" w:eastAsia="Times New Roman" w:hAnsi="Keter YG" w:cs="Keter YG"/>
          <w:color w:val="000000"/>
          <w:sz w:val="24"/>
          <w:szCs w:val="24"/>
          <w:rtl/>
        </w:rPr>
        <w:t xml:space="preserve"> </w:t>
      </w:r>
      <w:r w:rsidRPr="00FC0DC3">
        <w:rPr>
          <w:rFonts w:asciiTheme="majorHAnsi" w:eastAsia="Times New Roman" w:hAnsiTheme="majorHAnsi" w:cstheme="majorHAnsi" w:hint="cs"/>
          <w:color w:val="000000"/>
          <w:sz w:val="24"/>
          <w:szCs w:val="24"/>
          <w:rtl/>
        </w:rPr>
        <w:t>מִתגַּמְרָא</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מִן</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קְטוֹרֶת</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בּוּסמִי</w:t>
      </w:r>
      <w:r w:rsidRPr="0039734F">
        <w:rPr>
          <w:rFonts w:ascii="Keter YG" w:eastAsia="Times New Roman" w:hAnsi="Keter YG" w:cs="Keter YG"/>
          <w:color w:val="000000"/>
          <w:sz w:val="24"/>
          <w:szCs w:val="24"/>
          <w:rtl/>
        </w:rPr>
        <w:t xml:space="preserve">ן </w:t>
      </w:r>
      <w:r w:rsidRPr="00FC0DC3">
        <w:rPr>
          <w:rFonts w:ascii="SBL Hebrew" w:eastAsia="Times New Roman" w:hAnsi="SBL Hebrew" w:cs="Times New Roman"/>
          <w:color w:val="70AD47" w:themeColor="accent6"/>
          <w:sz w:val="24"/>
          <w:szCs w:val="24"/>
          <w:shd w:val="clear" w:color="auto" w:fill="E7E6E6" w:themeFill="background2"/>
          <w:rtl/>
        </w:rPr>
        <w:t>מְקֻטֶּ֤רֶת מֹר֙</w:t>
      </w:r>
      <w:r w:rsidRPr="0039734F">
        <w:rPr>
          <w:rFonts w:ascii="Keter YG" w:eastAsia="Times New Roman" w:hAnsi="Keter YG" w:cs="Keter YG"/>
          <w:color w:val="000000"/>
          <w:sz w:val="24"/>
          <w:szCs w:val="24"/>
          <w:rtl/>
        </w:rPr>
        <w:t xml:space="preserve"> וּסעִידָא בְזָכוּתָא דְאַברָהָם דִּפלַח וְצַלִי קֳדָם ה' </w:t>
      </w:r>
      <w:r w:rsidRPr="00FC0DC3">
        <w:rPr>
          <w:rFonts w:asciiTheme="majorHAnsi" w:eastAsia="Times New Roman" w:hAnsiTheme="majorHAnsi" w:cstheme="majorHAnsi"/>
          <w:color w:val="000000"/>
          <w:sz w:val="24"/>
          <w:szCs w:val="24"/>
          <w:rtl/>
        </w:rPr>
        <w:t>בְּטוּר מוֹרִיָה</w:t>
      </w:r>
      <w:r w:rsidRPr="0039734F">
        <w:rPr>
          <w:rFonts w:ascii="Keter YG" w:eastAsia="Times New Roman" w:hAnsi="Keter YG" w:cs="Keter YG"/>
          <w:color w:val="000000"/>
          <w:sz w:val="24"/>
          <w:szCs w:val="24"/>
          <w:rtl/>
        </w:rPr>
        <w:t xml:space="preserve"> </w:t>
      </w:r>
      <w:r w:rsidRPr="00FC0DC3">
        <w:rPr>
          <w:rFonts w:ascii="SBL Hebrew" w:eastAsia="Times New Roman" w:hAnsi="SBL Hebrew" w:cs="Times New Roman"/>
          <w:color w:val="70AD47" w:themeColor="accent6"/>
          <w:sz w:val="24"/>
          <w:szCs w:val="24"/>
          <w:shd w:val="clear" w:color="auto" w:fill="E7E6E6" w:themeFill="background2"/>
          <w:rtl/>
        </w:rPr>
        <w:t>וּלְבוֹנָ֔ה</w:t>
      </w:r>
      <w:r w:rsidRPr="00FC0DC3">
        <w:rPr>
          <w:rFonts w:ascii="Keter YG" w:eastAsia="Times New Roman" w:hAnsi="Keter YG" w:cs="Keter YG"/>
          <w:color w:val="000000"/>
          <w:sz w:val="24"/>
          <w:szCs w:val="24"/>
          <w:rtl/>
        </w:rPr>
        <w:t xml:space="preserve"> </w:t>
      </w:r>
      <w:r w:rsidRPr="0039734F">
        <w:rPr>
          <w:rFonts w:ascii="Keter YG" w:eastAsia="Times New Roman" w:hAnsi="Keter YG" w:cs="Keter YG"/>
          <w:color w:val="000000"/>
          <w:sz w:val="24"/>
          <w:szCs w:val="24"/>
          <w:rtl/>
        </w:rPr>
        <w:t xml:space="preserve">וּמִתמָרְקָא מְשַׁח רְבוּתָא בְצִדקֵיהּ דְּיִצחָק דְּאִתעֲקַד בַּאֲתַר בֵּית מַקדְּשָׁא דְּאִתקְרִי </w:t>
      </w:r>
      <w:r w:rsidRPr="00FC0DC3">
        <w:rPr>
          <w:rFonts w:asciiTheme="majorHAnsi" w:eastAsia="Times New Roman" w:hAnsiTheme="majorHAnsi" w:cstheme="majorHAnsi"/>
          <w:color w:val="000000"/>
          <w:sz w:val="24"/>
          <w:szCs w:val="24"/>
          <w:rtl/>
        </w:rPr>
        <w:t>טוּר דִּלבוֹנְתָא</w:t>
      </w:r>
      <w:r w:rsidRPr="0039734F">
        <w:rPr>
          <w:rFonts w:ascii="Keter YG" w:eastAsia="Times New Roman" w:hAnsi="Keter YG" w:cs="Keter YG"/>
          <w:color w:val="000000"/>
          <w:sz w:val="24"/>
          <w:szCs w:val="24"/>
          <w:rtl/>
        </w:rPr>
        <w:t xml:space="preserve"> </w:t>
      </w:r>
      <w:r w:rsidRPr="00FC0DC3">
        <w:rPr>
          <w:rFonts w:ascii="SBL Hebrew" w:eastAsia="Times New Roman" w:hAnsi="SBL Hebrew" w:cs="Times New Roman"/>
          <w:color w:val="70AD47" w:themeColor="accent6"/>
          <w:sz w:val="24"/>
          <w:szCs w:val="24"/>
          <w:shd w:val="clear" w:color="auto" w:fill="E7E6E6" w:themeFill="background2"/>
          <w:rtl/>
        </w:rPr>
        <w:t>מִכֹּ֖ל אַבְקַ֥ת רוֹכֵֽל</w:t>
      </w:r>
      <w:r w:rsidRPr="0039734F">
        <w:rPr>
          <w:rFonts w:ascii="Keter YG" w:eastAsia="Times New Roman" w:hAnsi="Keter YG" w:cs="Keter YG"/>
          <w:color w:val="000000"/>
          <w:sz w:val="24"/>
          <w:szCs w:val="24"/>
          <w:rtl/>
        </w:rPr>
        <w:t xml:space="preserve"> וּמִתעַבדִין לֵיהּ נִסִין בַּחֲסִידוּתֵיהּ דְּיַעֲקֹב דְּ</w:t>
      </w:r>
      <w:r w:rsidRPr="00FC0DC3">
        <w:rPr>
          <w:rFonts w:asciiTheme="majorHAnsi" w:eastAsia="Times New Roman" w:hAnsiTheme="majorHAnsi" w:cstheme="majorHAnsi"/>
          <w:color w:val="000000"/>
          <w:sz w:val="24"/>
          <w:szCs w:val="24"/>
          <w:rtl/>
        </w:rPr>
        <w:t>אִשׁתַּדַּל</w:t>
      </w:r>
      <w:r w:rsidRPr="0039734F">
        <w:rPr>
          <w:rFonts w:ascii="Keter YG" w:eastAsia="Times New Roman" w:hAnsi="Keter YG" w:cs="Keter YG"/>
          <w:color w:val="000000"/>
          <w:sz w:val="24"/>
          <w:szCs w:val="24"/>
          <w:rtl/>
        </w:rPr>
        <w:t xml:space="preserve"> גּוּברָא עִמֵיהּ עַד מִיסַק קְרִיצְתָא וְאִתגַּבַּר מִנֵיהּ וְאִשׁתֵּיזַב הוּא וּתרֵי עֲשַׂר שִׁבטִין: </w:t>
      </w:r>
    </w:p>
    <w:p w14:paraId="53D41D34" w14:textId="77777777" w:rsidR="001E708B" w:rsidRDefault="00F804B5" w:rsidP="00F804B5">
      <w:pPr>
        <w:autoSpaceDE w:val="0"/>
        <w:autoSpaceDN w:val="0"/>
        <w:bidi/>
        <w:adjustRightInd w:val="0"/>
        <w:spacing w:after="0" w:line="276" w:lineRule="auto"/>
        <w:jc w:val="both"/>
        <w:rPr>
          <w:rFonts w:ascii="Keter YG" w:eastAsia="Times New Roman" w:hAnsi="Keter YG" w:cs="Keter YG"/>
          <w:color w:val="000000"/>
          <w:sz w:val="24"/>
          <w:szCs w:val="24"/>
          <w:rtl/>
        </w:rPr>
      </w:pPr>
      <w:r w:rsidRPr="0039734F">
        <w:rPr>
          <w:rFonts w:ascii="Keter YG" w:eastAsia="Times New Roman" w:hAnsi="Keter YG" w:cs="Keter YG"/>
          <w:color w:val="000000"/>
          <w:sz w:val="24"/>
          <w:szCs w:val="24"/>
          <w:rtl/>
        </w:rPr>
        <w:lastRenderedPageBreak/>
        <w:t>[ז]</w:t>
      </w:r>
      <w:r w:rsidRPr="0039734F">
        <w:rPr>
          <w:rFonts w:ascii="Cambria" w:eastAsia="Times New Roman" w:hAnsi="Cambria" w:cs="Cambria" w:hint="cs"/>
          <w:color w:val="000000"/>
          <w:sz w:val="24"/>
          <w:szCs w:val="24"/>
          <w:rtl/>
        </w:rPr>
        <w:t> </w:t>
      </w:r>
      <w:r w:rsidRPr="00EC301C">
        <w:rPr>
          <w:rFonts w:ascii="Aharoni" w:eastAsia="Times New Roman" w:hAnsi="Aharoni" w:cs="Keter YG"/>
          <w:bCs/>
          <w:color w:val="000000"/>
          <w:sz w:val="24"/>
          <w:szCs w:val="24"/>
          <w:rtl/>
        </w:rPr>
        <w:t>כַּד בְּנָא מַלכָּא שְׁלֹמֹה יָת בֵּית מַקדְּשָׁא דַייָ בִּירוּשׁלֶם אֲמַר ה' בְּמֵימְרֵיהּ</w:t>
      </w:r>
      <w:r w:rsidRPr="0039734F">
        <w:rPr>
          <w:rFonts w:ascii="Keter YG" w:eastAsia="Times New Roman" w:hAnsi="Keter YG" w:cs="Keter YG"/>
          <w:color w:val="000000"/>
          <w:sz w:val="24"/>
          <w:szCs w:val="24"/>
          <w:rtl/>
        </w:rPr>
        <w:t xml:space="preserve"> </w:t>
      </w:r>
      <w:r w:rsidRPr="00FC0DC3">
        <w:rPr>
          <w:rFonts w:ascii="SBL Hebrew" w:eastAsia="Times New Roman" w:hAnsi="SBL Hebrew" w:cs="Times New Roman"/>
          <w:color w:val="70AD47" w:themeColor="accent6"/>
          <w:sz w:val="24"/>
          <w:szCs w:val="24"/>
          <w:shd w:val="clear" w:color="auto" w:fill="E7E6E6" w:themeFill="background2"/>
          <w:rtl/>
        </w:rPr>
        <w:t>הִנֵּ֗ה</w:t>
      </w:r>
      <w:r w:rsidRPr="004E12DB">
        <w:rPr>
          <w:rFonts w:ascii="SBL Hebrew" w:eastAsia="Times New Roman" w:hAnsi="SBL Hebrew" w:cs="SBL Hebrew"/>
          <w:color w:val="000000"/>
          <w:sz w:val="24"/>
          <w:szCs w:val="24"/>
          <w:shd w:val="clear" w:color="auto" w:fill="E7E6E6" w:themeFill="background2"/>
          <w:rtl/>
        </w:rPr>
        <w:t xml:space="preserve"> </w:t>
      </w:r>
      <w:r w:rsidRPr="00FC0DC3">
        <w:rPr>
          <w:rFonts w:ascii="SBL Hebrew" w:eastAsia="Times New Roman" w:hAnsi="SBL Hebrew" w:cs="Times New Roman"/>
          <w:color w:val="70AD47" w:themeColor="accent6"/>
          <w:sz w:val="24"/>
          <w:szCs w:val="24"/>
          <w:shd w:val="clear" w:color="auto" w:fill="E7E6E6" w:themeFill="background2"/>
          <w:rtl/>
        </w:rPr>
        <w:t>מִטָּתוֹ֙ שֶׁלִּשְׁלֹמֹ֔ה</w:t>
      </w:r>
      <w:r w:rsidRPr="0039734F">
        <w:rPr>
          <w:rFonts w:ascii="Keter YG" w:eastAsia="Times New Roman" w:hAnsi="Keter YG" w:cs="Keter YG" w:hint="cs"/>
          <w:color w:val="000000"/>
          <w:sz w:val="24"/>
          <w:szCs w:val="24"/>
          <w:rtl/>
        </w:rPr>
        <w:t xml:space="preserve"> כַּמָה</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יָאֵי</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בֵית</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מַקדְּשָׁא</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הָדֵין</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דְּאִתבְּנִי</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לִי</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עַל</w:t>
      </w:r>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יְדוֹי</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דְּמַלכָּא</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שְׁלֹמֹה</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בַּר</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דָּוִד</w:t>
      </w:r>
      <w:proofErr w:type="spellEnd"/>
      <w:r w:rsidRPr="0039734F">
        <w:rPr>
          <w:rFonts w:ascii="Keter YG" w:eastAsia="Times New Roman" w:hAnsi="Keter YG" w:cs="Keter YG"/>
          <w:color w:val="000000"/>
          <w:sz w:val="24"/>
          <w:szCs w:val="24"/>
          <w:rtl/>
        </w:rPr>
        <w:t xml:space="preserve"> </w:t>
      </w:r>
      <w:proofErr w:type="spellStart"/>
      <w:r w:rsidRPr="00FC0DC3">
        <w:rPr>
          <w:rFonts w:ascii="SBL Hebrew" w:eastAsia="Times New Roman" w:hAnsi="SBL Hebrew" w:cs="Times New Roman"/>
          <w:color w:val="70AD47" w:themeColor="accent6"/>
          <w:sz w:val="24"/>
          <w:szCs w:val="24"/>
          <w:shd w:val="clear" w:color="auto" w:fill="E7E6E6" w:themeFill="background2"/>
          <w:rtl/>
        </w:rPr>
        <w:t>שִׁשִּׁ֥ים</w:t>
      </w:r>
      <w:proofErr w:type="spellEnd"/>
      <w:r w:rsidRPr="00FC0DC3">
        <w:rPr>
          <w:rFonts w:ascii="SBL Hebrew" w:eastAsia="Times New Roman" w:hAnsi="SBL Hebrew" w:cs="Times New Roman"/>
          <w:color w:val="70AD47" w:themeColor="accent6"/>
          <w:sz w:val="24"/>
          <w:szCs w:val="24"/>
          <w:shd w:val="clear" w:color="auto" w:fill="E7E6E6" w:themeFill="background2"/>
          <w:rtl/>
        </w:rPr>
        <w:t xml:space="preserve"> </w:t>
      </w:r>
      <w:proofErr w:type="spellStart"/>
      <w:r w:rsidRPr="00FC0DC3">
        <w:rPr>
          <w:rFonts w:ascii="SBL Hebrew" w:eastAsia="Times New Roman" w:hAnsi="SBL Hebrew" w:cs="Times New Roman"/>
          <w:color w:val="70AD47" w:themeColor="accent6"/>
          <w:sz w:val="24"/>
          <w:szCs w:val="24"/>
          <w:shd w:val="clear" w:color="auto" w:fill="E7E6E6" w:themeFill="background2"/>
          <w:rtl/>
        </w:rPr>
        <w:t>גִּבֹּרִ֖ים</w:t>
      </w:r>
      <w:proofErr w:type="spellEnd"/>
      <w:r w:rsidRPr="0039734F">
        <w:rPr>
          <w:rFonts w:ascii="Keter YG" w:eastAsia="Times New Roman" w:hAnsi="Keter YG" w:cs="Keter YG" w:hint="cs"/>
          <w:color w:val="000000"/>
          <w:sz w:val="24"/>
          <w:szCs w:val="24"/>
          <w:rtl/>
        </w:rPr>
        <w:t xml:space="preserve"> </w:t>
      </w:r>
      <w:r w:rsidR="00FC0DC3" w:rsidRPr="0039734F">
        <w:rPr>
          <w:rFonts w:ascii="Keter YG" w:eastAsia="Times New Roman" w:hAnsi="Keter YG" w:cs="Keter YG" w:hint="cs"/>
          <w:color w:val="000000"/>
          <w:sz w:val="24"/>
          <w:szCs w:val="24"/>
          <w:rtl/>
        </w:rPr>
        <w:t>וְכַמָה</w:t>
      </w:r>
      <w:r w:rsidR="00FC0DC3"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יָאֲיָין</w:t>
      </w:r>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כָּ</w:t>
      </w:r>
      <w:r w:rsidRPr="0039734F">
        <w:rPr>
          <w:rFonts w:ascii="Keter YG" w:eastAsia="Times New Roman" w:hAnsi="Keter YG" w:cs="Keter YG"/>
          <w:color w:val="000000"/>
          <w:sz w:val="24"/>
          <w:szCs w:val="24"/>
          <w:rtl/>
        </w:rPr>
        <w:t>הֲנַיָא</w:t>
      </w:r>
      <w:proofErr w:type="spellEnd"/>
      <w:r w:rsidRPr="0039734F">
        <w:rPr>
          <w:rFonts w:ascii="Keter YG" w:eastAsia="Times New Roman" w:hAnsi="Keter YG" w:cs="Keter YG"/>
          <w:color w:val="000000"/>
          <w:sz w:val="24"/>
          <w:szCs w:val="24"/>
          <w:rtl/>
        </w:rPr>
        <w:t xml:space="preserve"> בְּעִדָּן דְּפָרְסִין יְדֵיהוֹן וְקָיְמִין עַל דּוּכָנְהוֹן וּמבָרְכִין לְעַמָא בֵית יִשׂרָאֵל </w:t>
      </w:r>
      <w:r w:rsidRPr="00EC1A6A">
        <w:rPr>
          <w:rFonts w:asciiTheme="majorHAnsi" w:eastAsia="Times New Roman" w:hAnsiTheme="majorHAnsi" w:cstheme="majorHAnsi"/>
          <w:color w:val="000000"/>
          <w:sz w:val="24"/>
          <w:szCs w:val="24"/>
          <w:rtl/>
        </w:rPr>
        <w:t>בְּשִׁתִּין</w:t>
      </w:r>
      <w:r w:rsidRPr="0039734F">
        <w:rPr>
          <w:rFonts w:ascii="Keter YG" w:eastAsia="Times New Roman" w:hAnsi="Keter YG" w:cs="Keter YG"/>
          <w:color w:val="000000"/>
          <w:sz w:val="24"/>
          <w:szCs w:val="24"/>
          <w:rtl/>
        </w:rPr>
        <w:t xml:space="preserve"> אָתִין דִּמסַרִית לְמֹשֶׁה רִבְּהוֹן </w:t>
      </w:r>
      <w:r w:rsidRPr="00FC0DC3">
        <w:rPr>
          <w:rFonts w:ascii="SBL Hebrew" w:eastAsia="Times New Roman" w:hAnsi="SBL Hebrew" w:cs="Times New Roman"/>
          <w:color w:val="70AD47" w:themeColor="accent6"/>
          <w:sz w:val="24"/>
          <w:szCs w:val="24"/>
          <w:shd w:val="clear" w:color="auto" w:fill="E7E6E6" w:themeFill="background2"/>
          <w:rtl/>
        </w:rPr>
        <w:t>סָבִ֣יב לָ֑הּ מִגִּבֹּרֵ֖י יִשְׂרָאֵֽל</w:t>
      </w:r>
      <w:r w:rsidRPr="0039734F">
        <w:rPr>
          <w:rFonts w:ascii="Keter YG" w:eastAsia="Times New Roman" w:hAnsi="Keter YG" w:cs="Keter YG"/>
          <w:color w:val="000000"/>
          <w:sz w:val="24"/>
          <w:szCs w:val="24"/>
          <w:rtl/>
        </w:rPr>
        <w:t xml:space="preserve"> וְהַהִיא בִרכְתָא </w:t>
      </w:r>
      <w:r w:rsidRPr="00EC1A6A">
        <w:rPr>
          <w:rFonts w:asciiTheme="majorHAnsi" w:eastAsia="Times New Roman" w:hAnsiTheme="majorHAnsi" w:cstheme="majorHAnsi"/>
          <w:color w:val="000000"/>
          <w:sz w:val="24"/>
          <w:szCs w:val="24"/>
          <w:rtl/>
        </w:rPr>
        <w:t>מְסַחֲרָא</w:t>
      </w:r>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לְהוֹן</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כְּשׁוּר</w:t>
      </w:r>
      <w:proofErr w:type="spellEnd"/>
      <w:r w:rsidRPr="0039734F">
        <w:rPr>
          <w:rFonts w:ascii="Keter YG" w:eastAsia="Times New Roman" w:hAnsi="Keter YG" w:cs="Keter YG"/>
          <w:color w:val="000000"/>
          <w:sz w:val="24"/>
          <w:szCs w:val="24"/>
          <w:rtl/>
        </w:rPr>
        <w:t xml:space="preserve"> רָם </w:t>
      </w:r>
      <w:proofErr w:type="spellStart"/>
      <w:r w:rsidRPr="0039734F">
        <w:rPr>
          <w:rFonts w:ascii="Keter YG" w:eastAsia="Times New Roman" w:hAnsi="Keter YG" w:cs="Keter YG"/>
          <w:color w:val="000000"/>
          <w:sz w:val="24"/>
          <w:szCs w:val="24"/>
          <w:rtl/>
        </w:rPr>
        <w:t>וּתקִיפוּ</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בַהּ</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וּבַהּ</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מִתגַּבְּרִין</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וּמַצלְחִין</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כָּל</w:t>
      </w:r>
      <w:proofErr w:type="spellEnd"/>
      <w:r w:rsidRPr="0039734F">
        <w:rPr>
          <w:rFonts w:ascii="Keter YG" w:eastAsia="Times New Roman" w:hAnsi="Keter YG" w:cs="Keter YG"/>
          <w:color w:val="000000"/>
          <w:sz w:val="24"/>
          <w:szCs w:val="24"/>
          <w:rtl/>
        </w:rPr>
        <w:t xml:space="preserve"> </w:t>
      </w:r>
      <w:proofErr w:type="spellStart"/>
      <w:r w:rsidRPr="00EC1A6A">
        <w:rPr>
          <w:rFonts w:asciiTheme="majorHAnsi" w:eastAsia="Times New Roman" w:hAnsiTheme="majorHAnsi" w:cstheme="majorHAnsi"/>
          <w:color w:val="000000"/>
          <w:sz w:val="24"/>
          <w:szCs w:val="24"/>
          <w:rtl/>
        </w:rPr>
        <w:t>גִּבָּרֵי</w:t>
      </w:r>
      <w:proofErr w:type="spellEnd"/>
      <w:r w:rsidRPr="00EC1A6A">
        <w:rPr>
          <w:rFonts w:asciiTheme="majorHAnsi" w:eastAsia="Times New Roman" w:hAnsiTheme="majorHAnsi" w:cstheme="majorHAnsi"/>
          <w:color w:val="000000"/>
          <w:sz w:val="24"/>
          <w:szCs w:val="24"/>
          <w:rtl/>
        </w:rPr>
        <w:t xml:space="preserve"> </w:t>
      </w:r>
      <w:proofErr w:type="spellStart"/>
      <w:r w:rsidRPr="00EC1A6A">
        <w:rPr>
          <w:rFonts w:asciiTheme="majorHAnsi" w:eastAsia="Times New Roman" w:hAnsiTheme="majorHAnsi" w:cstheme="majorHAnsi"/>
          <w:color w:val="000000"/>
          <w:sz w:val="24"/>
          <w:szCs w:val="24"/>
          <w:rtl/>
        </w:rPr>
        <w:t>יִשׂרָאֵל</w:t>
      </w:r>
      <w:proofErr w:type="spellEnd"/>
      <w:r w:rsidRPr="0039734F">
        <w:rPr>
          <w:rFonts w:ascii="Keter YG" w:eastAsia="Times New Roman" w:hAnsi="Keter YG" w:cs="Keter YG"/>
          <w:color w:val="000000"/>
          <w:sz w:val="24"/>
          <w:szCs w:val="24"/>
          <w:rtl/>
        </w:rPr>
        <w:t>: [ח]</w:t>
      </w:r>
      <w:r w:rsidRPr="0039734F">
        <w:rPr>
          <w:rFonts w:ascii="Cambria" w:eastAsia="Times New Roman" w:hAnsi="Cambria" w:cs="Cambria" w:hint="cs"/>
          <w:color w:val="000000"/>
          <w:sz w:val="24"/>
          <w:szCs w:val="24"/>
          <w:rtl/>
        </w:rPr>
        <w:t> </w:t>
      </w:r>
      <w:proofErr w:type="spellStart"/>
      <w:r w:rsidR="005F461D" w:rsidRPr="00FC0DC3">
        <w:rPr>
          <w:rFonts w:ascii="SBL Hebrew" w:eastAsia="Times New Roman" w:hAnsi="SBL Hebrew" w:cs="Times New Roman"/>
          <w:color w:val="70AD47" w:themeColor="accent6"/>
          <w:sz w:val="24"/>
          <w:szCs w:val="24"/>
          <w:shd w:val="clear" w:color="auto" w:fill="E7E6E6" w:themeFill="background2"/>
          <w:rtl/>
        </w:rPr>
        <w:t>כֻּלָּם</w:t>
      </w:r>
      <w:proofErr w:type="spellEnd"/>
      <w:r w:rsidR="005F461D" w:rsidRPr="00FC0DC3">
        <w:rPr>
          <w:rFonts w:ascii="SBL Hebrew" w:eastAsia="Times New Roman" w:hAnsi="SBL Hebrew" w:cs="Times New Roman"/>
          <w:color w:val="70AD47" w:themeColor="accent6"/>
          <w:sz w:val="24"/>
          <w:szCs w:val="24"/>
          <w:shd w:val="clear" w:color="auto" w:fill="E7E6E6" w:themeFill="background2"/>
          <w:rtl/>
        </w:rPr>
        <w:t>֙ אֲחֻ֣זֵי חֶ֔רֶב</w:t>
      </w:r>
      <w:r w:rsidR="005F461D"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וְכָהֲנַיָ</w:t>
      </w:r>
      <w:r w:rsidRPr="0039734F">
        <w:rPr>
          <w:rFonts w:ascii="Keter YG" w:eastAsia="Times New Roman" w:hAnsi="Keter YG" w:cs="Keter YG"/>
          <w:color w:val="000000"/>
          <w:sz w:val="24"/>
          <w:szCs w:val="24"/>
          <w:rtl/>
        </w:rPr>
        <w:t xml:space="preserve">א </w:t>
      </w:r>
      <w:proofErr w:type="spellStart"/>
      <w:r w:rsidRPr="0039734F">
        <w:rPr>
          <w:rFonts w:ascii="Keter YG" w:eastAsia="Times New Roman" w:hAnsi="Keter YG" w:cs="Keter YG"/>
          <w:color w:val="000000"/>
          <w:sz w:val="24"/>
          <w:szCs w:val="24"/>
          <w:rtl/>
        </w:rPr>
        <w:t>וְלֵיוָאֵי</w:t>
      </w:r>
      <w:proofErr w:type="spellEnd"/>
      <w:r w:rsidRPr="0039734F">
        <w:rPr>
          <w:rFonts w:ascii="Keter YG" w:eastAsia="Times New Roman" w:hAnsi="Keter YG" w:cs="Keter YG"/>
          <w:color w:val="000000"/>
          <w:sz w:val="24"/>
          <w:szCs w:val="24"/>
          <w:rtl/>
        </w:rPr>
        <w:t xml:space="preserve"> וְכָל </w:t>
      </w:r>
      <w:proofErr w:type="spellStart"/>
      <w:r w:rsidRPr="0039734F">
        <w:rPr>
          <w:rFonts w:ascii="Keter YG" w:eastAsia="Times New Roman" w:hAnsi="Keter YG" w:cs="Keter YG"/>
          <w:color w:val="000000"/>
          <w:sz w:val="24"/>
          <w:szCs w:val="24"/>
          <w:rtl/>
        </w:rPr>
        <w:t>שִׁבטַיָא</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דְיִשׂרָאֵל</w:t>
      </w:r>
      <w:proofErr w:type="spellEnd"/>
      <w:r w:rsidRPr="0039734F">
        <w:rPr>
          <w:rFonts w:ascii="Keter YG" w:eastAsia="Times New Roman" w:hAnsi="Keter YG" w:cs="Keter YG"/>
          <w:color w:val="000000"/>
          <w:sz w:val="24"/>
          <w:szCs w:val="24"/>
          <w:rtl/>
        </w:rPr>
        <w:t xml:space="preserve"> </w:t>
      </w:r>
      <w:proofErr w:type="spellStart"/>
      <w:r w:rsidRPr="005F461D">
        <w:rPr>
          <w:rFonts w:asciiTheme="majorHAnsi" w:eastAsia="Times New Roman" w:hAnsiTheme="majorHAnsi" w:cstheme="majorHAnsi"/>
          <w:color w:val="000000"/>
          <w:sz w:val="24"/>
          <w:szCs w:val="24"/>
          <w:rtl/>
        </w:rPr>
        <w:t>כּוּלְהוֹן</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אֲחִידִין</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בְּפִתגָמֵי</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אוֹרָיתָא</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דִמתִילָן</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לְ</w:t>
      </w:r>
      <w:r w:rsidRPr="005F461D">
        <w:rPr>
          <w:rFonts w:asciiTheme="majorHAnsi" w:eastAsia="Times New Roman" w:hAnsiTheme="majorHAnsi" w:cstheme="majorHAnsi"/>
          <w:color w:val="000000"/>
          <w:sz w:val="24"/>
          <w:szCs w:val="24"/>
          <w:rtl/>
        </w:rPr>
        <w:t>חַרבָּא</w:t>
      </w:r>
      <w:proofErr w:type="spellEnd"/>
      <w:r w:rsidRPr="005F461D">
        <w:rPr>
          <w:rFonts w:asciiTheme="majorHAnsi" w:eastAsia="Times New Roman" w:hAnsiTheme="majorHAnsi" w:cstheme="majorHAnsi"/>
          <w:color w:val="000000"/>
          <w:sz w:val="24"/>
          <w:szCs w:val="24"/>
          <w:rtl/>
        </w:rPr>
        <w:t xml:space="preserve"> </w:t>
      </w:r>
      <w:r w:rsidRPr="00FC0DC3">
        <w:rPr>
          <w:rFonts w:ascii="SBL Hebrew" w:eastAsia="Times New Roman" w:hAnsi="SBL Hebrew" w:cs="Times New Roman"/>
          <w:color w:val="70AD47" w:themeColor="accent6"/>
          <w:sz w:val="24"/>
          <w:szCs w:val="24"/>
          <w:shd w:val="clear" w:color="auto" w:fill="E7E6E6" w:themeFill="background2"/>
          <w:rtl/>
        </w:rPr>
        <w:t>מְלֻמְּדֵ֖י מִלְחָמָ֑ה</w:t>
      </w:r>
      <w:r w:rsidRPr="0039734F">
        <w:rPr>
          <w:rFonts w:ascii="Keter YG" w:eastAsia="Times New Roman" w:hAnsi="Keter YG" w:cs="Keter YG"/>
          <w:color w:val="000000"/>
          <w:sz w:val="24"/>
          <w:szCs w:val="24"/>
          <w:rtl/>
        </w:rPr>
        <w:t xml:space="preserve"> וְשָׁקְלָן וְטָרַן בְּהוֹן כְּגִבָּרִין </w:t>
      </w:r>
      <w:r w:rsidRPr="005F461D">
        <w:rPr>
          <w:rFonts w:asciiTheme="majorHAnsi" w:eastAsia="Times New Roman" w:hAnsiTheme="majorHAnsi" w:cstheme="majorHAnsi"/>
          <w:color w:val="000000"/>
          <w:sz w:val="24"/>
          <w:szCs w:val="24"/>
          <w:rtl/>
        </w:rPr>
        <w:t>מְאֻלְפֵי קְרָבָא</w:t>
      </w:r>
      <w:r w:rsidRPr="0039734F">
        <w:rPr>
          <w:rFonts w:ascii="Keter YG" w:eastAsia="Times New Roman" w:hAnsi="Keter YG" w:cs="Keter YG"/>
          <w:color w:val="000000"/>
          <w:sz w:val="24"/>
          <w:szCs w:val="24"/>
          <w:rtl/>
        </w:rPr>
        <w:t xml:space="preserve"> </w:t>
      </w:r>
      <w:r w:rsidRPr="00FC0DC3">
        <w:rPr>
          <w:rFonts w:ascii="SBL Hebrew" w:eastAsia="Times New Roman" w:hAnsi="SBL Hebrew" w:cs="Times New Roman"/>
          <w:color w:val="70AD47" w:themeColor="accent6"/>
          <w:sz w:val="24"/>
          <w:szCs w:val="24"/>
          <w:shd w:val="clear" w:color="auto" w:fill="E7E6E6" w:themeFill="background2"/>
          <w:rtl/>
        </w:rPr>
        <w:t>אִ֤ישׁ חַרְבּוֹ֙ עַל־יְרֵכ֔וֹ</w:t>
      </w:r>
      <w:r w:rsidRPr="005F461D">
        <w:rPr>
          <w:rFonts w:ascii="Keter YG" w:eastAsia="Times New Roman" w:hAnsi="Keter YG" w:cs="Keter YG"/>
          <w:color w:val="000000"/>
          <w:sz w:val="24"/>
          <w:szCs w:val="24"/>
          <w:rtl/>
        </w:rPr>
        <w:t xml:space="preserve"> </w:t>
      </w:r>
      <w:r w:rsidRPr="005F461D">
        <w:rPr>
          <w:rFonts w:asciiTheme="majorHAnsi" w:eastAsia="Times New Roman" w:hAnsiTheme="majorHAnsi" w:cstheme="majorHAnsi"/>
          <w:color w:val="000000"/>
          <w:sz w:val="24"/>
          <w:szCs w:val="24"/>
          <w:rtl/>
        </w:rPr>
        <w:t>וְכָל חַד וְחַד מִנְהוֹן</w:t>
      </w:r>
      <w:r w:rsidRPr="0039734F">
        <w:rPr>
          <w:rFonts w:ascii="Keter YG" w:eastAsia="Times New Roman" w:hAnsi="Keter YG" w:cs="Keter YG"/>
          <w:color w:val="000000"/>
          <w:sz w:val="24"/>
          <w:szCs w:val="24"/>
          <w:rtl/>
        </w:rPr>
        <w:t xml:space="preserve"> חֲתִימַת מִילָא עַל בִּשׂרְהוֹן הֵי כְמָא דְאִתחַתַּמַת בְּבִסרֵיהּ דְּאַברָהָם אֲבוּהוֹן וּמִתגַּבְּרִין בַּהּ כִּ</w:t>
      </w:r>
      <w:r w:rsidRPr="005F461D">
        <w:rPr>
          <w:rFonts w:asciiTheme="majorHAnsi" w:eastAsia="Times New Roman" w:hAnsiTheme="majorHAnsi" w:cstheme="majorHAnsi"/>
          <w:color w:val="000000"/>
          <w:sz w:val="24"/>
          <w:szCs w:val="24"/>
          <w:rtl/>
        </w:rPr>
        <w:t>גבַר דְּחַרבָּא חֲגִירָא עַל יִרכֵּיהּ</w:t>
      </w:r>
      <w:r w:rsidRPr="0039734F">
        <w:rPr>
          <w:rFonts w:ascii="Keter YG" w:eastAsia="Times New Roman" w:hAnsi="Keter YG" w:cs="Keter YG"/>
          <w:color w:val="000000"/>
          <w:sz w:val="24"/>
          <w:szCs w:val="24"/>
          <w:rtl/>
        </w:rPr>
        <w:t xml:space="preserve"> </w:t>
      </w:r>
      <w:r w:rsidRPr="00FC0DC3">
        <w:rPr>
          <w:rFonts w:ascii="SBL Hebrew" w:eastAsia="Times New Roman" w:hAnsi="SBL Hebrew" w:cs="Times New Roman"/>
          <w:color w:val="70AD47" w:themeColor="accent6"/>
          <w:sz w:val="24"/>
          <w:szCs w:val="24"/>
          <w:shd w:val="clear" w:color="auto" w:fill="E7E6E6" w:themeFill="background2"/>
          <w:rtl/>
        </w:rPr>
        <w:t>מִפַּ֖חַד בַּלֵּילֽוֹת</w:t>
      </w:r>
      <w:r w:rsidRPr="0039734F">
        <w:rPr>
          <w:rFonts w:ascii="Keter YG" w:eastAsia="Times New Roman" w:hAnsi="Keter YG" w:cs="Keter YG"/>
          <w:color w:val="000000"/>
          <w:sz w:val="24"/>
          <w:szCs w:val="24"/>
          <w:rtl/>
        </w:rPr>
        <w:t xml:space="preserve"> וּבגֵין כֵּין לָא </w:t>
      </w:r>
      <w:r w:rsidRPr="005F461D">
        <w:rPr>
          <w:rFonts w:asciiTheme="majorHAnsi" w:eastAsia="Times New Roman" w:hAnsiTheme="majorHAnsi" w:cstheme="majorHAnsi"/>
          <w:color w:val="000000"/>
          <w:sz w:val="24"/>
          <w:szCs w:val="24"/>
          <w:rtl/>
        </w:rPr>
        <w:t>דָחֲלִין</w:t>
      </w:r>
      <w:r w:rsidRPr="0039734F">
        <w:rPr>
          <w:rFonts w:ascii="Keter YG" w:eastAsia="Times New Roman" w:hAnsi="Keter YG" w:cs="Keter YG"/>
          <w:color w:val="000000"/>
          <w:sz w:val="24"/>
          <w:szCs w:val="24"/>
          <w:rtl/>
        </w:rPr>
        <w:t xml:space="preserve"> מִן מַזִיקַיָא וְטֻלנֵי דְאָזְלִין </w:t>
      </w:r>
      <w:r w:rsidRPr="005F461D">
        <w:rPr>
          <w:rFonts w:asciiTheme="majorHAnsi" w:eastAsia="Times New Roman" w:hAnsiTheme="majorHAnsi" w:cstheme="majorHAnsi"/>
          <w:color w:val="000000"/>
          <w:sz w:val="24"/>
          <w:szCs w:val="24"/>
          <w:rtl/>
        </w:rPr>
        <w:t>בְּלֵיליָא</w:t>
      </w:r>
      <w:r w:rsidRPr="0039734F">
        <w:rPr>
          <w:rFonts w:ascii="Keter YG" w:eastAsia="Times New Roman" w:hAnsi="Keter YG" w:cs="Keter YG"/>
          <w:color w:val="000000"/>
          <w:sz w:val="24"/>
          <w:szCs w:val="24"/>
          <w:rtl/>
        </w:rPr>
        <w:t xml:space="preserve">: </w:t>
      </w:r>
      <w:r w:rsidRPr="004E12DB">
        <w:rPr>
          <w:rFonts w:ascii="SBL Hebrew" w:eastAsia="Times New Roman" w:hAnsi="SBL Hebrew" w:cs="Guttman Keren"/>
          <w:color w:val="000000"/>
          <w:sz w:val="24"/>
          <w:szCs w:val="24"/>
          <w:shd w:val="clear" w:color="auto" w:fill="E7E6E6" w:themeFill="background2"/>
          <w:rtl/>
        </w:rPr>
        <w:t>ס</w:t>
      </w:r>
      <w:r w:rsidRPr="0039734F">
        <w:rPr>
          <w:rFonts w:ascii="Keter YG" w:eastAsia="Times New Roman" w:hAnsi="Keter YG" w:cs="Keter YG"/>
          <w:color w:val="000000"/>
          <w:sz w:val="24"/>
          <w:szCs w:val="24"/>
          <w:rtl/>
        </w:rPr>
        <w:t xml:space="preserve"> [ט]</w:t>
      </w:r>
      <w:r w:rsidRPr="0039734F">
        <w:rPr>
          <w:rFonts w:ascii="Cambria" w:eastAsia="Times New Roman" w:hAnsi="Cambria" w:cs="Cambria" w:hint="cs"/>
          <w:color w:val="000000"/>
          <w:sz w:val="24"/>
          <w:szCs w:val="24"/>
          <w:rtl/>
        </w:rPr>
        <w:t> </w:t>
      </w:r>
      <w:r w:rsidRPr="00FC0DC3">
        <w:rPr>
          <w:rFonts w:ascii="SBL Hebrew" w:eastAsia="Times New Roman" w:hAnsi="SBL Hebrew" w:cs="Times New Roman"/>
          <w:color w:val="70AD47" w:themeColor="accent6"/>
          <w:sz w:val="24"/>
          <w:szCs w:val="24"/>
          <w:shd w:val="clear" w:color="auto" w:fill="E7E6E6" w:themeFill="background2"/>
          <w:rtl/>
        </w:rPr>
        <w:t>אַפִּרְי֗וֹן עָ֤שָׂה לוֹ֙ הַמֶּ֣לֶךְ שְׁלֹמֹ֔ה מֵעֲצֵ֖י הַלְּבָנֽוֹן</w:t>
      </w:r>
      <w:r w:rsidRPr="0039734F">
        <w:rPr>
          <w:rFonts w:ascii="Keter YG" w:eastAsia="Times New Roman" w:hAnsi="Keter YG" w:cs="Keter YG" w:hint="cs"/>
          <w:color w:val="000000"/>
          <w:sz w:val="24"/>
          <w:szCs w:val="24"/>
          <w:rtl/>
        </w:rPr>
        <w:t xml:space="preserve"> הֵיכַל</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קוּדשָׁא</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בְּנָא</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לֵיהּ</w:t>
      </w:r>
      <w:r w:rsidRPr="0039734F">
        <w:rPr>
          <w:rFonts w:ascii="Keter YG" w:eastAsia="Times New Roman" w:hAnsi="Keter YG" w:cs="Keter YG"/>
          <w:color w:val="000000"/>
          <w:sz w:val="24"/>
          <w:szCs w:val="24"/>
          <w:rtl/>
        </w:rPr>
        <w:t xml:space="preserve"> </w:t>
      </w:r>
      <w:r w:rsidRPr="005F461D">
        <w:rPr>
          <w:rFonts w:asciiTheme="majorHAnsi" w:eastAsia="Times New Roman" w:hAnsiTheme="majorHAnsi" w:cstheme="majorHAnsi" w:hint="cs"/>
          <w:color w:val="000000"/>
          <w:sz w:val="24"/>
          <w:szCs w:val="24"/>
          <w:rtl/>
        </w:rPr>
        <w:t>מַלכָּא</w:t>
      </w:r>
      <w:r w:rsidRPr="005F461D">
        <w:rPr>
          <w:rFonts w:asciiTheme="majorHAnsi" w:eastAsia="Times New Roman" w:hAnsiTheme="majorHAnsi" w:cstheme="majorHAnsi"/>
          <w:color w:val="000000"/>
          <w:sz w:val="24"/>
          <w:szCs w:val="24"/>
          <w:rtl/>
        </w:rPr>
        <w:t xml:space="preserve"> </w:t>
      </w:r>
      <w:r w:rsidRPr="005F461D">
        <w:rPr>
          <w:rFonts w:asciiTheme="majorHAnsi" w:eastAsia="Times New Roman" w:hAnsiTheme="majorHAnsi" w:cstheme="majorHAnsi" w:hint="cs"/>
          <w:color w:val="000000"/>
          <w:sz w:val="24"/>
          <w:szCs w:val="24"/>
          <w:rtl/>
        </w:rPr>
        <w:t>שְׁלֹמֹה</w:t>
      </w:r>
      <w:r w:rsidRPr="005F461D">
        <w:rPr>
          <w:rFonts w:asciiTheme="majorHAnsi" w:eastAsia="Times New Roman" w:hAnsiTheme="majorHAnsi" w:cstheme="majorHAnsi"/>
          <w:color w:val="000000"/>
          <w:sz w:val="24"/>
          <w:szCs w:val="24"/>
          <w:rtl/>
        </w:rPr>
        <w:t xml:space="preserve"> </w:t>
      </w:r>
      <w:r w:rsidRPr="005F461D">
        <w:rPr>
          <w:rFonts w:asciiTheme="majorHAnsi" w:eastAsia="Times New Roman" w:hAnsiTheme="majorHAnsi" w:cstheme="majorHAnsi" w:hint="cs"/>
          <w:color w:val="000000"/>
          <w:sz w:val="24"/>
          <w:szCs w:val="24"/>
          <w:rtl/>
        </w:rPr>
        <w:t>מִן</w:t>
      </w:r>
      <w:r w:rsidRPr="005F461D">
        <w:rPr>
          <w:rFonts w:asciiTheme="majorHAnsi" w:eastAsia="Times New Roman" w:hAnsiTheme="majorHAnsi" w:cstheme="majorHAnsi"/>
          <w:color w:val="000000"/>
          <w:sz w:val="24"/>
          <w:szCs w:val="24"/>
          <w:rtl/>
        </w:rPr>
        <w:t xml:space="preserve"> </w:t>
      </w:r>
      <w:r w:rsidRPr="005F461D">
        <w:rPr>
          <w:rFonts w:asciiTheme="majorHAnsi" w:eastAsia="Times New Roman" w:hAnsiTheme="majorHAnsi" w:cstheme="majorHAnsi" w:hint="cs"/>
          <w:color w:val="000000"/>
          <w:sz w:val="24"/>
          <w:szCs w:val="24"/>
          <w:rtl/>
        </w:rPr>
        <w:t>אִילָנֵי</w:t>
      </w:r>
      <w:r w:rsidRPr="005F461D">
        <w:rPr>
          <w:rFonts w:asciiTheme="majorHAnsi" w:eastAsia="Times New Roman" w:hAnsiTheme="majorHAnsi" w:cstheme="majorHAnsi"/>
          <w:color w:val="000000"/>
          <w:sz w:val="24"/>
          <w:szCs w:val="24"/>
          <w:rtl/>
        </w:rPr>
        <w:t xml:space="preserve"> </w:t>
      </w:r>
      <w:r w:rsidRPr="005F461D">
        <w:rPr>
          <w:rFonts w:asciiTheme="majorHAnsi" w:eastAsia="Times New Roman" w:hAnsiTheme="majorHAnsi" w:cstheme="majorHAnsi" w:hint="cs"/>
          <w:color w:val="000000"/>
          <w:sz w:val="24"/>
          <w:szCs w:val="24"/>
          <w:rtl/>
        </w:rPr>
        <w:t>דְמַבלִיגָא</w:t>
      </w:r>
      <w:r w:rsidRPr="005F461D">
        <w:rPr>
          <w:rFonts w:asciiTheme="majorHAnsi" w:eastAsia="Times New Roman" w:hAnsiTheme="majorHAnsi" w:cstheme="majorHAnsi"/>
          <w:color w:val="000000"/>
          <w:sz w:val="24"/>
          <w:szCs w:val="24"/>
          <w:rtl/>
        </w:rPr>
        <w:t xml:space="preserve"> </w:t>
      </w:r>
      <w:r w:rsidRPr="005F461D">
        <w:rPr>
          <w:rFonts w:asciiTheme="majorHAnsi" w:eastAsia="Times New Roman" w:hAnsiTheme="majorHAnsi" w:cstheme="majorHAnsi" w:hint="cs"/>
          <w:color w:val="000000"/>
          <w:sz w:val="24"/>
          <w:szCs w:val="24"/>
          <w:rtl/>
        </w:rPr>
        <w:t>וְשַׁאגֵי</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וְשׁוּרבִּינֵי</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דְאַיתִי</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מִן</w:t>
      </w:r>
      <w:r w:rsidRPr="0039734F">
        <w:rPr>
          <w:rFonts w:ascii="Keter YG" w:eastAsia="Times New Roman" w:hAnsi="Keter YG" w:cs="Keter YG"/>
          <w:color w:val="000000"/>
          <w:sz w:val="24"/>
          <w:szCs w:val="24"/>
          <w:rtl/>
        </w:rPr>
        <w:t xml:space="preserve"> </w:t>
      </w:r>
      <w:r w:rsidRPr="00AD06DA">
        <w:rPr>
          <w:rFonts w:asciiTheme="majorHAnsi" w:eastAsia="Times New Roman" w:hAnsiTheme="majorHAnsi" w:cstheme="majorHAnsi" w:hint="cs"/>
          <w:color w:val="000000"/>
          <w:sz w:val="24"/>
          <w:szCs w:val="24"/>
          <w:rtl/>
        </w:rPr>
        <w:t>לִבנָן</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דַּחֲפָא</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יָתֵיהּ</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דְּהַב</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דְּ</w:t>
      </w:r>
      <w:r w:rsidRPr="0039734F">
        <w:rPr>
          <w:rFonts w:ascii="Keter YG" w:eastAsia="Times New Roman" w:hAnsi="Keter YG" w:cs="Keter YG"/>
          <w:color w:val="000000"/>
          <w:sz w:val="24"/>
          <w:szCs w:val="24"/>
          <w:rtl/>
        </w:rPr>
        <w:t>כֵי: [י]</w:t>
      </w:r>
      <w:r w:rsidRPr="0039734F">
        <w:rPr>
          <w:rFonts w:ascii="Cambria" w:eastAsia="Times New Roman" w:hAnsi="Cambria" w:cs="Cambria" w:hint="cs"/>
          <w:color w:val="000000"/>
          <w:sz w:val="24"/>
          <w:szCs w:val="24"/>
          <w:rtl/>
        </w:rPr>
        <w:t> </w:t>
      </w:r>
      <w:r w:rsidRPr="0039734F">
        <w:rPr>
          <w:rFonts w:ascii="Keter YG" w:eastAsia="Times New Roman" w:hAnsi="Keter YG" w:cs="Keter YG" w:hint="cs"/>
          <w:color w:val="000000"/>
          <w:sz w:val="24"/>
          <w:szCs w:val="24"/>
          <w:rtl/>
        </w:rPr>
        <w:t>וּבָתַר</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דְּאַשׁלֵים</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יָתֵיהּ</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וְשַׁוִי</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בְגַוֵיהּ</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יָת</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אֲרוֹנָא</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דְסָהֲדוּתָא</w:t>
      </w:r>
      <w:r w:rsidRPr="0039734F">
        <w:rPr>
          <w:rFonts w:ascii="Keter YG" w:eastAsia="Times New Roman" w:hAnsi="Keter YG" w:cs="Keter YG"/>
          <w:color w:val="000000"/>
          <w:sz w:val="24"/>
          <w:szCs w:val="24"/>
          <w:rtl/>
        </w:rPr>
        <w:t xml:space="preserve"> </w:t>
      </w:r>
      <w:r w:rsidRPr="00FC0DC3">
        <w:rPr>
          <w:rFonts w:ascii="SBL Hebrew" w:eastAsia="Times New Roman" w:hAnsi="SBL Hebrew" w:cs="Times New Roman"/>
          <w:color w:val="70AD47" w:themeColor="accent6"/>
          <w:sz w:val="24"/>
          <w:szCs w:val="24"/>
          <w:shd w:val="clear" w:color="auto" w:fill="E7E6E6" w:themeFill="background2"/>
          <w:rtl/>
        </w:rPr>
        <w:t>עַמּוּדָיו֙ עָ֣שָׂה כֶ֔סֶף</w:t>
      </w:r>
      <w:r w:rsidRPr="0039734F">
        <w:rPr>
          <w:rFonts w:ascii="Keter YG" w:eastAsia="Times New Roman" w:hAnsi="Keter YG" w:cs="Keter YG" w:hint="cs"/>
          <w:color w:val="000000"/>
          <w:sz w:val="24"/>
          <w:szCs w:val="24"/>
          <w:rtl/>
        </w:rPr>
        <w:t xml:space="preserve"> דְּהוּא</w:t>
      </w:r>
      <w:r w:rsidRPr="0039734F">
        <w:rPr>
          <w:rFonts w:ascii="Keter YG" w:eastAsia="Times New Roman" w:hAnsi="Keter YG" w:cs="Keter YG"/>
          <w:color w:val="000000"/>
          <w:sz w:val="24"/>
          <w:szCs w:val="24"/>
          <w:rtl/>
        </w:rPr>
        <w:t xml:space="preserve"> </w:t>
      </w:r>
      <w:r w:rsidRPr="006B74EC">
        <w:rPr>
          <w:rFonts w:asciiTheme="majorHAnsi" w:eastAsia="Times New Roman" w:hAnsiTheme="majorHAnsi" w:cstheme="majorHAnsi" w:hint="cs"/>
          <w:color w:val="000000"/>
          <w:sz w:val="24"/>
          <w:szCs w:val="24"/>
          <w:rtl/>
        </w:rPr>
        <w:t>עַמוּדָא</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דְעָלְמָא</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וּבגַוֵיהּ</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תְּרֵין</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לוּחֵי</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אַבנַיָא</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דְּאַצנַע</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תַּמָן</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מֹשֶׁה</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בְחוֹרֵב</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דְּיַקִירִין</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מִן</w:t>
      </w:r>
      <w:r w:rsidRPr="0039734F">
        <w:rPr>
          <w:rFonts w:ascii="Keter YG" w:eastAsia="Times New Roman" w:hAnsi="Keter YG" w:cs="Keter YG"/>
          <w:color w:val="000000"/>
          <w:sz w:val="24"/>
          <w:szCs w:val="24"/>
          <w:rtl/>
        </w:rPr>
        <w:t xml:space="preserve"> </w:t>
      </w:r>
      <w:r w:rsidRPr="005D02CE">
        <w:rPr>
          <w:rFonts w:asciiTheme="majorHAnsi" w:eastAsia="Times New Roman" w:hAnsiTheme="majorHAnsi" w:cstheme="majorHAnsi"/>
          <w:color w:val="000000"/>
          <w:sz w:val="24"/>
          <w:szCs w:val="24"/>
          <w:rtl/>
        </w:rPr>
        <w:t>כְּסַף</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מְזוּקַק</w:t>
      </w:r>
      <w:r w:rsidRPr="0039734F">
        <w:rPr>
          <w:rFonts w:ascii="Keter YG" w:eastAsia="Times New Roman" w:hAnsi="Keter YG" w:cs="Keter YG"/>
          <w:color w:val="000000"/>
          <w:sz w:val="24"/>
          <w:szCs w:val="24"/>
          <w:rtl/>
        </w:rPr>
        <w:t xml:space="preserve"> </w:t>
      </w:r>
      <w:r w:rsidRPr="00FC0DC3">
        <w:rPr>
          <w:rFonts w:ascii="SBL Hebrew" w:eastAsia="Times New Roman" w:hAnsi="SBL Hebrew" w:cs="Times New Roman"/>
          <w:color w:val="70AD47" w:themeColor="accent6"/>
          <w:sz w:val="24"/>
          <w:szCs w:val="24"/>
          <w:shd w:val="clear" w:color="auto" w:fill="E7E6E6" w:themeFill="background2"/>
          <w:rtl/>
        </w:rPr>
        <w:t>רְפִידָת֣וֹ זָהָ֔ב</w:t>
      </w:r>
      <w:r w:rsidRPr="0039734F">
        <w:rPr>
          <w:rFonts w:ascii="Keter YG" w:eastAsia="Times New Roman" w:hAnsi="Keter YG" w:cs="Keter YG" w:hint="cs"/>
          <w:color w:val="000000"/>
          <w:sz w:val="24"/>
          <w:szCs w:val="24"/>
          <w:rtl/>
        </w:rPr>
        <w:t xml:space="preserve"> וְשַׁפִּירִין</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מִן</w:t>
      </w:r>
      <w:r w:rsidRPr="0039734F">
        <w:rPr>
          <w:rFonts w:ascii="Keter YG" w:eastAsia="Times New Roman" w:hAnsi="Keter YG" w:cs="Keter YG"/>
          <w:color w:val="000000"/>
          <w:sz w:val="24"/>
          <w:szCs w:val="24"/>
          <w:rtl/>
        </w:rPr>
        <w:t xml:space="preserve"> </w:t>
      </w:r>
      <w:r w:rsidRPr="005D02CE">
        <w:rPr>
          <w:rFonts w:asciiTheme="majorHAnsi" w:eastAsia="Times New Roman" w:hAnsiTheme="majorHAnsi" w:cstheme="majorHAnsi" w:hint="cs"/>
          <w:color w:val="000000"/>
          <w:sz w:val="24"/>
          <w:szCs w:val="24"/>
          <w:rtl/>
        </w:rPr>
        <w:t>דְּהַב</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טָב</w:t>
      </w:r>
      <w:r w:rsidRPr="0039734F">
        <w:rPr>
          <w:rFonts w:ascii="Keter YG" w:eastAsia="Times New Roman" w:hAnsi="Keter YG" w:cs="Keter YG"/>
          <w:color w:val="000000"/>
          <w:sz w:val="24"/>
          <w:szCs w:val="24"/>
          <w:rtl/>
        </w:rPr>
        <w:t xml:space="preserve"> </w:t>
      </w:r>
      <w:r w:rsidRPr="00FC0DC3">
        <w:rPr>
          <w:rFonts w:ascii="SBL Hebrew" w:eastAsia="Times New Roman" w:hAnsi="SBL Hebrew" w:cs="Times New Roman"/>
          <w:color w:val="70AD47" w:themeColor="accent6"/>
          <w:sz w:val="24"/>
          <w:szCs w:val="24"/>
          <w:shd w:val="clear" w:color="auto" w:fill="E7E6E6" w:themeFill="background2"/>
          <w:rtl/>
        </w:rPr>
        <w:t>מֶרְכָּב֖וֹ אַרְגָּמָ֑ן</w:t>
      </w:r>
      <w:r w:rsidRPr="0039734F">
        <w:rPr>
          <w:rFonts w:ascii="Keter YG" w:eastAsia="Times New Roman" w:hAnsi="Keter YG" w:cs="Keter YG" w:hint="cs"/>
          <w:color w:val="000000"/>
          <w:sz w:val="24"/>
          <w:szCs w:val="24"/>
          <w:rtl/>
        </w:rPr>
        <w:t xml:space="preserve"> פְּרַס</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וְטַלֵיל</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עֲלוֹהִי</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יָת</w:t>
      </w:r>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פָּרוּכתָּא</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דְּתַכל</w:t>
      </w:r>
      <w:r w:rsidRPr="0039734F">
        <w:rPr>
          <w:rFonts w:ascii="Keter YG" w:eastAsia="Times New Roman" w:hAnsi="Keter YG" w:cs="Keter YG"/>
          <w:color w:val="000000"/>
          <w:sz w:val="24"/>
          <w:szCs w:val="24"/>
          <w:rtl/>
        </w:rPr>
        <w:t>ָא</w:t>
      </w:r>
      <w:proofErr w:type="spellEnd"/>
      <w:r w:rsidRPr="0039734F">
        <w:rPr>
          <w:rFonts w:ascii="Keter YG" w:eastAsia="Times New Roman" w:hAnsi="Keter YG" w:cs="Keter YG"/>
          <w:color w:val="000000"/>
          <w:sz w:val="24"/>
          <w:szCs w:val="24"/>
          <w:rtl/>
        </w:rPr>
        <w:t xml:space="preserve"> </w:t>
      </w:r>
      <w:proofErr w:type="spellStart"/>
      <w:r w:rsidRPr="006B74EC">
        <w:rPr>
          <w:rFonts w:asciiTheme="majorHAnsi" w:eastAsia="Times New Roman" w:hAnsiTheme="majorHAnsi" w:cstheme="majorHAnsi"/>
          <w:color w:val="000000"/>
          <w:sz w:val="24"/>
          <w:szCs w:val="24"/>
          <w:rtl/>
        </w:rPr>
        <w:t>וְאַרגְּוָנָא</w:t>
      </w:r>
      <w:proofErr w:type="spellEnd"/>
      <w:r w:rsidRPr="0039734F">
        <w:rPr>
          <w:rFonts w:ascii="Keter YG" w:eastAsia="Times New Roman" w:hAnsi="Keter YG" w:cs="Keter YG"/>
          <w:color w:val="000000"/>
          <w:sz w:val="24"/>
          <w:szCs w:val="24"/>
          <w:rtl/>
        </w:rPr>
        <w:t xml:space="preserve"> </w:t>
      </w:r>
      <w:proofErr w:type="spellStart"/>
      <w:r w:rsidRPr="00FC0DC3">
        <w:rPr>
          <w:rFonts w:ascii="SBL Hebrew" w:eastAsia="Times New Roman" w:hAnsi="SBL Hebrew" w:cs="Times New Roman"/>
          <w:color w:val="70AD47" w:themeColor="accent6"/>
          <w:sz w:val="24"/>
          <w:szCs w:val="24"/>
          <w:shd w:val="clear" w:color="auto" w:fill="E7E6E6" w:themeFill="background2"/>
          <w:rtl/>
        </w:rPr>
        <w:t>תּוֹכוֹ</w:t>
      </w:r>
      <w:proofErr w:type="spellEnd"/>
      <w:r w:rsidRPr="00FC0DC3">
        <w:rPr>
          <w:rFonts w:ascii="SBL Hebrew" w:eastAsia="Times New Roman" w:hAnsi="SBL Hebrew" w:cs="Times New Roman"/>
          <w:color w:val="70AD47" w:themeColor="accent6"/>
          <w:sz w:val="24"/>
          <w:szCs w:val="24"/>
          <w:shd w:val="clear" w:color="auto" w:fill="E7E6E6" w:themeFill="background2"/>
          <w:rtl/>
        </w:rPr>
        <w:t xml:space="preserve">֙ </w:t>
      </w:r>
      <w:proofErr w:type="spellStart"/>
      <w:r w:rsidRPr="00FC0DC3">
        <w:rPr>
          <w:rFonts w:ascii="SBL Hebrew" w:eastAsia="Times New Roman" w:hAnsi="SBL Hebrew" w:cs="Times New Roman"/>
          <w:color w:val="70AD47" w:themeColor="accent6"/>
          <w:sz w:val="24"/>
          <w:szCs w:val="24"/>
          <w:shd w:val="clear" w:color="auto" w:fill="E7E6E6" w:themeFill="background2"/>
          <w:rtl/>
        </w:rPr>
        <w:t>רָצ֣וּף</w:t>
      </w:r>
      <w:proofErr w:type="spellEnd"/>
      <w:r w:rsidRPr="00FC0DC3">
        <w:rPr>
          <w:rFonts w:ascii="SBL Hebrew" w:eastAsia="Times New Roman" w:hAnsi="SBL Hebrew" w:cs="Times New Roman"/>
          <w:color w:val="70AD47" w:themeColor="accent6"/>
          <w:sz w:val="24"/>
          <w:szCs w:val="24"/>
          <w:shd w:val="clear" w:color="auto" w:fill="E7E6E6" w:themeFill="background2"/>
          <w:rtl/>
        </w:rPr>
        <w:t xml:space="preserve"> אַהֲבָ֔ה</w:t>
      </w:r>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וּבֵינֵי</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כְרוּבַיָא</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דְעִלָוֵי</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כָפוּרתָּא</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הֲוָת</w:t>
      </w:r>
      <w:proofErr w:type="spellEnd"/>
      <w:r w:rsidRPr="0039734F">
        <w:rPr>
          <w:rFonts w:ascii="Keter YG" w:eastAsia="Times New Roman" w:hAnsi="Keter YG" w:cs="Keter YG"/>
          <w:color w:val="000000"/>
          <w:sz w:val="24"/>
          <w:szCs w:val="24"/>
          <w:rtl/>
        </w:rPr>
        <w:t xml:space="preserve"> שָׁריָא שְׁכִינְתָא דַייָ </w:t>
      </w:r>
      <w:proofErr w:type="spellStart"/>
      <w:r w:rsidRPr="0039734F">
        <w:rPr>
          <w:rFonts w:ascii="Keter YG" w:eastAsia="Times New Roman" w:hAnsi="Keter YG" w:cs="Keter YG"/>
          <w:color w:val="000000"/>
          <w:sz w:val="24"/>
          <w:szCs w:val="24"/>
          <w:rtl/>
        </w:rPr>
        <w:t>דְּשַׁכֵּין</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שְׁמֵיהּ</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בִּירוּשׁלֶם</w:t>
      </w:r>
      <w:proofErr w:type="spellEnd"/>
      <w:r w:rsidRPr="0039734F">
        <w:rPr>
          <w:rFonts w:ascii="Keter YG" w:eastAsia="Times New Roman" w:hAnsi="Keter YG" w:cs="Keter YG"/>
          <w:color w:val="000000"/>
          <w:sz w:val="24"/>
          <w:szCs w:val="24"/>
          <w:rtl/>
        </w:rPr>
        <w:t xml:space="preserve"> </w:t>
      </w:r>
      <w:proofErr w:type="spellStart"/>
      <w:r w:rsidRPr="00FC0DC3">
        <w:rPr>
          <w:rFonts w:ascii="SBL Hebrew" w:eastAsia="Times New Roman" w:hAnsi="SBL Hebrew" w:cs="Times New Roman"/>
          <w:color w:val="70AD47" w:themeColor="accent6"/>
          <w:sz w:val="24"/>
          <w:szCs w:val="24"/>
          <w:shd w:val="clear" w:color="auto" w:fill="E7E6E6" w:themeFill="background2"/>
          <w:rtl/>
        </w:rPr>
        <w:t>מִבְּנ֖וֹת</w:t>
      </w:r>
      <w:proofErr w:type="spellEnd"/>
      <w:r w:rsidRPr="00FC0DC3">
        <w:rPr>
          <w:rFonts w:ascii="SBL Hebrew" w:eastAsia="Times New Roman" w:hAnsi="SBL Hebrew" w:cs="Times New Roman"/>
          <w:color w:val="70AD47" w:themeColor="accent6"/>
          <w:sz w:val="24"/>
          <w:szCs w:val="24"/>
          <w:shd w:val="clear" w:color="auto" w:fill="E7E6E6" w:themeFill="background2"/>
          <w:rtl/>
        </w:rPr>
        <w:t xml:space="preserve"> </w:t>
      </w:r>
      <w:proofErr w:type="spellStart"/>
      <w:r w:rsidRPr="00FC0DC3">
        <w:rPr>
          <w:rFonts w:ascii="SBL Hebrew" w:eastAsia="Times New Roman" w:hAnsi="SBL Hebrew" w:cs="Times New Roman"/>
          <w:color w:val="70AD47" w:themeColor="accent6"/>
          <w:sz w:val="24"/>
          <w:szCs w:val="24"/>
          <w:shd w:val="clear" w:color="auto" w:fill="E7E6E6" w:themeFill="background2"/>
          <w:rtl/>
        </w:rPr>
        <w:t>יְרוּשָׁלִָֽם</w:t>
      </w:r>
      <w:proofErr w:type="spellEnd"/>
      <w:r w:rsidRPr="0039734F">
        <w:rPr>
          <w:rFonts w:ascii="Keter YG" w:eastAsia="Times New Roman" w:hAnsi="Keter YG" w:cs="Keter YG"/>
          <w:color w:val="000000"/>
          <w:sz w:val="24"/>
          <w:szCs w:val="24"/>
          <w:rtl/>
        </w:rPr>
        <w:t xml:space="preserve"> מִן </w:t>
      </w:r>
      <w:proofErr w:type="spellStart"/>
      <w:r w:rsidRPr="0039734F">
        <w:rPr>
          <w:rFonts w:ascii="Keter YG" w:eastAsia="Times New Roman" w:hAnsi="Keter YG" w:cs="Keter YG"/>
          <w:color w:val="000000"/>
          <w:sz w:val="24"/>
          <w:szCs w:val="24"/>
          <w:rtl/>
        </w:rPr>
        <w:t>כָּל</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כַּרכֵי</w:t>
      </w:r>
      <w:proofErr w:type="spellEnd"/>
      <w:r w:rsidRPr="0039734F">
        <w:rPr>
          <w:rFonts w:ascii="Keter YG" w:eastAsia="Times New Roman" w:hAnsi="Keter YG" w:cs="Keter YG"/>
          <w:color w:val="000000"/>
          <w:sz w:val="24"/>
          <w:szCs w:val="24"/>
          <w:rtl/>
        </w:rPr>
        <w:t xml:space="preserve"> אַרעָא </w:t>
      </w:r>
      <w:proofErr w:type="spellStart"/>
      <w:r w:rsidRPr="0039734F">
        <w:rPr>
          <w:rFonts w:ascii="Keter YG" w:eastAsia="Times New Roman" w:hAnsi="Keter YG" w:cs="Keter YG"/>
          <w:color w:val="000000"/>
          <w:sz w:val="24"/>
          <w:szCs w:val="24"/>
          <w:rtl/>
        </w:rPr>
        <w:t>דְיִשׂרָאֵל</w:t>
      </w:r>
      <w:proofErr w:type="spellEnd"/>
      <w:r w:rsidRPr="0039734F">
        <w:rPr>
          <w:rFonts w:ascii="Keter YG" w:eastAsia="Times New Roman" w:hAnsi="Keter YG" w:cs="Keter YG"/>
          <w:color w:val="000000"/>
          <w:sz w:val="24"/>
          <w:szCs w:val="24"/>
          <w:rtl/>
        </w:rPr>
        <w:t xml:space="preserve">: </w:t>
      </w:r>
    </w:p>
    <w:p w14:paraId="098DA619" w14:textId="48B29141" w:rsidR="00F804B5" w:rsidRPr="0039734F" w:rsidRDefault="00F804B5" w:rsidP="001E708B">
      <w:pPr>
        <w:autoSpaceDE w:val="0"/>
        <w:autoSpaceDN w:val="0"/>
        <w:bidi/>
        <w:adjustRightInd w:val="0"/>
        <w:spacing w:after="0" w:line="276" w:lineRule="auto"/>
        <w:jc w:val="both"/>
        <w:rPr>
          <w:rFonts w:ascii="Keter YG" w:eastAsia="Times New Roman" w:hAnsi="Keter YG" w:cs="Keter YG"/>
          <w:color w:val="000000"/>
          <w:sz w:val="24"/>
          <w:szCs w:val="24"/>
          <w:rtl/>
        </w:rPr>
      </w:pPr>
      <w:r w:rsidRPr="0039734F">
        <w:rPr>
          <w:rFonts w:ascii="Keter YG" w:eastAsia="Times New Roman" w:hAnsi="Keter YG" w:cs="Keter YG"/>
          <w:color w:val="000000"/>
          <w:sz w:val="24"/>
          <w:szCs w:val="24"/>
          <w:rtl/>
        </w:rPr>
        <w:t>[יא]</w:t>
      </w:r>
      <w:r w:rsidRPr="0039734F">
        <w:rPr>
          <w:rFonts w:ascii="Cambria" w:eastAsia="Times New Roman" w:hAnsi="Cambria" w:cs="Cambria" w:hint="cs"/>
          <w:color w:val="000000"/>
          <w:sz w:val="24"/>
          <w:szCs w:val="24"/>
          <w:rtl/>
        </w:rPr>
        <w:t> </w:t>
      </w:r>
      <w:proofErr w:type="spellStart"/>
      <w:r w:rsidRPr="0039734F">
        <w:rPr>
          <w:rFonts w:ascii="Keter YG" w:eastAsia="Times New Roman" w:hAnsi="Keter YG" w:cs="Keter YG" w:hint="cs"/>
          <w:color w:val="000000"/>
          <w:sz w:val="24"/>
          <w:szCs w:val="24"/>
          <w:rtl/>
        </w:rPr>
        <w:t>כַּד</w:t>
      </w:r>
      <w:proofErr w:type="spellEnd"/>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אֲתָא</w:t>
      </w:r>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שְׁלֹמֹה</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מַלכָּא</w:t>
      </w:r>
      <w:proofErr w:type="spellEnd"/>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לְמַעֲבַד</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יָת</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חֲנוּכַּת</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מַקדְּשָׁא</w:t>
      </w:r>
      <w:r w:rsidRPr="0039734F">
        <w:rPr>
          <w:rFonts w:ascii="Keter YG" w:eastAsia="Times New Roman" w:hAnsi="Keter YG" w:cs="Keter YG"/>
          <w:color w:val="000000"/>
          <w:sz w:val="24"/>
          <w:szCs w:val="24"/>
          <w:rtl/>
        </w:rPr>
        <w:t xml:space="preserve"> </w:t>
      </w:r>
      <w:r w:rsidRPr="00EC301C">
        <w:rPr>
          <w:rFonts w:ascii="Aharoni" w:eastAsia="Times New Roman" w:hAnsi="Aharoni" w:cs="Keter YG"/>
          <w:bCs/>
          <w:color w:val="000000"/>
          <w:sz w:val="24"/>
          <w:szCs w:val="24"/>
          <w:rtl/>
        </w:rPr>
        <w:t>כָּרוֹזָא נָפֵיק בְּחַיִל וְכֵין אֲמַר</w:t>
      </w:r>
      <w:r w:rsidRPr="0039734F">
        <w:rPr>
          <w:rFonts w:ascii="Keter YG" w:eastAsia="Times New Roman" w:hAnsi="Keter YG" w:cs="Keter YG"/>
          <w:color w:val="000000"/>
          <w:sz w:val="24"/>
          <w:szCs w:val="24"/>
          <w:rtl/>
        </w:rPr>
        <w:t xml:space="preserve"> </w:t>
      </w:r>
      <w:r w:rsidRPr="00FC0DC3">
        <w:rPr>
          <w:rFonts w:ascii="SBL Hebrew" w:eastAsia="Times New Roman" w:hAnsi="SBL Hebrew" w:cs="Times New Roman"/>
          <w:color w:val="70AD47" w:themeColor="accent6"/>
          <w:sz w:val="24"/>
          <w:szCs w:val="24"/>
          <w:shd w:val="clear" w:color="auto" w:fill="E7E6E6" w:themeFill="background2"/>
          <w:rtl/>
        </w:rPr>
        <w:t>צְאֶ֧נָה ׀ וּֽרְאֶ֛ינָה בְּנ֥וֹת צִיּ֖וֹן</w:t>
      </w:r>
      <w:r w:rsidRPr="001E708B">
        <w:rPr>
          <w:rFonts w:asciiTheme="majorHAnsi" w:eastAsia="Times New Roman" w:hAnsiTheme="majorHAnsi" w:cstheme="majorHAnsi"/>
          <w:color w:val="000000"/>
          <w:sz w:val="24"/>
          <w:szCs w:val="24"/>
          <w:rtl/>
        </w:rPr>
        <w:t xml:space="preserve"> </w:t>
      </w:r>
      <w:r w:rsidRPr="001E708B">
        <w:rPr>
          <w:rFonts w:asciiTheme="majorHAnsi" w:eastAsia="Times New Roman" w:hAnsiTheme="majorHAnsi" w:cstheme="majorHAnsi" w:hint="cs"/>
          <w:color w:val="000000"/>
          <w:sz w:val="24"/>
          <w:szCs w:val="24"/>
          <w:rtl/>
        </w:rPr>
        <w:t>פּוּקוּ</w:t>
      </w:r>
      <w:r w:rsidRPr="001E708B">
        <w:rPr>
          <w:rFonts w:asciiTheme="majorHAnsi" w:eastAsia="Times New Roman" w:hAnsiTheme="majorHAnsi" w:cstheme="majorHAnsi"/>
          <w:color w:val="000000"/>
          <w:sz w:val="24"/>
          <w:szCs w:val="24"/>
          <w:rtl/>
        </w:rPr>
        <w:t xml:space="preserve"> </w:t>
      </w:r>
      <w:r w:rsidRPr="001E708B">
        <w:rPr>
          <w:rFonts w:asciiTheme="majorHAnsi" w:eastAsia="Times New Roman" w:hAnsiTheme="majorHAnsi" w:cstheme="majorHAnsi" w:hint="cs"/>
          <w:color w:val="000000"/>
          <w:sz w:val="24"/>
          <w:szCs w:val="24"/>
          <w:rtl/>
        </w:rPr>
        <w:t>וַחֲזוֹ</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יָתְ</w:t>
      </w:r>
      <w:r w:rsidRPr="0039734F">
        <w:rPr>
          <w:rFonts w:ascii="Keter YG" w:eastAsia="Times New Roman" w:hAnsi="Keter YG" w:cs="Keter YG"/>
          <w:color w:val="000000"/>
          <w:sz w:val="24"/>
          <w:szCs w:val="24"/>
          <w:rtl/>
        </w:rPr>
        <w:t xml:space="preserve">בֵי פִלכַּיָא </w:t>
      </w:r>
      <w:proofErr w:type="spellStart"/>
      <w:r w:rsidRPr="0039734F">
        <w:rPr>
          <w:rFonts w:ascii="Keter YG" w:eastAsia="Times New Roman" w:hAnsi="Keter YG" w:cs="Keter YG"/>
          <w:color w:val="000000"/>
          <w:sz w:val="24"/>
          <w:szCs w:val="24"/>
          <w:rtl/>
        </w:rPr>
        <w:t>דְעַמָא</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דְיִשׂרָאֵל</w:t>
      </w:r>
      <w:proofErr w:type="spellEnd"/>
      <w:r w:rsidRPr="0039734F">
        <w:rPr>
          <w:rFonts w:ascii="Keter YG" w:eastAsia="Times New Roman" w:hAnsi="Keter YG" w:cs="Keter YG"/>
          <w:color w:val="000000"/>
          <w:sz w:val="24"/>
          <w:szCs w:val="24"/>
          <w:rtl/>
        </w:rPr>
        <w:t xml:space="preserve"> </w:t>
      </w:r>
      <w:proofErr w:type="spellStart"/>
      <w:r w:rsidRPr="001E708B">
        <w:rPr>
          <w:rFonts w:asciiTheme="majorHAnsi" w:eastAsia="Times New Roman" w:hAnsiTheme="majorHAnsi" w:cstheme="majorHAnsi"/>
          <w:color w:val="000000"/>
          <w:sz w:val="24"/>
          <w:szCs w:val="24"/>
          <w:rtl/>
        </w:rPr>
        <w:t>וְעַמָא</w:t>
      </w:r>
      <w:proofErr w:type="spellEnd"/>
      <w:r w:rsidRPr="001E708B">
        <w:rPr>
          <w:rFonts w:asciiTheme="majorHAnsi" w:eastAsia="Times New Roman" w:hAnsiTheme="majorHAnsi" w:cstheme="majorHAnsi"/>
          <w:color w:val="000000"/>
          <w:sz w:val="24"/>
          <w:szCs w:val="24"/>
          <w:rtl/>
        </w:rPr>
        <w:t xml:space="preserve"> </w:t>
      </w:r>
      <w:proofErr w:type="spellStart"/>
      <w:r w:rsidRPr="001E708B">
        <w:rPr>
          <w:rFonts w:asciiTheme="majorHAnsi" w:eastAsia="Times New Roman" w:hAnsiTheme="majorHAnsi" w:cstheme="majorHAnsi"/>
          <w:color w:val="000000"/>
          <w:sz w:val="24"/>
          <w:szCs w:val="24"/>
          <w:rtl/>
        </w:rPr>
        <w:t>דִבצִיוֹן</w:t>
      </w:r>
      <w:proofErr w:type="spellEnd"/>
      <w:r w:rsidRPr="0039734F">
        <w:rPr>
          <w:rFonts w:ascii="Keter YG" w:eastAsia="Times New Roman" w:hAnsi="Keter YG" w:cs="Keter YG"/>
          <w:color w:val="000000"/>
          <w:sz w:val="24"/>
          <w:szCs w:val="24"/>
          <w:rtl/>
        </w:rPr>
        <w:t xml:space="preserve"> </w:t>
      </w:r>
      <w:proofErr w:type="spellStart"/>
      <w:r w:rsidRPr="00FC0DC3">
        <w:rPr>
          <w:rFonts w:ascii="SBL Hebrew" w:eastAsia="Times New Roman" w:hAnsi="SBL Hebrew" w:cs="Times New Roman"/>
          <w:color w:val="70AD47" w:themeColor="accent6"/>
          <w:sz w:val="24"/>
          <w:szCs w:val="24"/>
          <w:u w:val="wave"/>
          <w:shd w:val="clear" w:color="auto" w:fill="E7E6E6" w:themeFill="background2"/>
          <w:rtl/>
        </w:rPr>
        <w:t>בַּמֶּ֣לֶך</w:t>
      </w:r>
      <w:proofErr w:type="spellEnd"/>
      <w:r w:rsidRPr="00FC0DC3">
        <w:rPr>
          <w:rFonts w:ascii="SBL Hebrew" w:eastAsia="Times New Roman" w:hAnsi="SBL Hebrew" w:cs="Times New Roman"/>
          <w:color w:val="70AD47" w:themeColor="accent6"/>
          <w:sz w:val="24"/>
          <w:szCs w:val="24"/>
          <w:u w:val="wave"/>
          <w:shd w:val="clear" w:color="auto" w:fill="E7E6E6" w:themeFill="background2"/>
          <w:rtl/>
        </w:rPr>
        <w:t>ְ</w:t>
      </w:r>
      <w:r w:rsidRPr="00FC0DC3">
        <w:rPr>
          <w:rFonts w:ascii="SBL Hebrew" w:eastAsia="Times New Roman" w:hAnsi="SBL Hebrew" w:cs="SBL Hebrew"/>
          <w:color w:val="70AD47" w:themeColor="accent6"/>
          <w:sz w:val="24"/>
          <w:szCs w:val="24"/>
          <w:u w:val="wave"/>
          <w:shd w:val="clear" w:color="auto" w:fill="E7E6E6" w:themeFill="background2"/>
          <w:rtl/>
        </w:rPr>
        <w:t xml:space="preserve"> </w:t>
      </w:r>
      <w:proofErr w:type="spellStart"/>
      <w:r w:rsidRPr="00FC0DC3">
        <w:rPr>
          <w:rFonts w:ascii="SBL Hebrew" w:eastAsia="Times New Roman" w:hAnsi="SBL Hebrew" w:cs="Times New Roman"/>
          <w:color w:val="70AD47" w:themeColor="accent6"/>
          <w:sz w:val="24"/>
          <w:szCs w:val="24"/>
          <w:u w:val="wave"/>
          <w:shd w:val="clear" w:color="auto" w:fill="E7E6E6" w:themeFill="background2"/>
          <w:rtl/>
        </w:rPr>
        <w:t>שְׁלֹמֹ֑ה</w:t>
      </w:r>
      <w:proofErr w:type="spellEnd"/>
      <w:r w:rsidRPr="001E708B">
        <w:rPr>
          <w:rFonts w:ascii="Keter YG" w:eastAsia="Times New Roman" w:hAnsi="Keter YG" w:cs="Keter YG"/>
          <w:color w:val="000000"/>
          <w:sz w:val="24"/>
          <w:szCs w:val="24"/>
          <w:rtl/>
        </w:rPr>
        <w:t xml:space="preserve"> </w:t>
      </w:r>
      <w:proofErr w:type="spellStart"/>
      <w:r w:rsidRPr="00FC0DC3">
        <w:rPr>
          <w:rFonts w:ascii="SBL Hebrew" w:eastAsia="Times New Roman" w:hAnsi="SBL Hebrew" w:cs="Times New Roman"/>
          <w:color w:val="70AD47" w:themeColor="accent6"/>
          <w:sz w:val="24"/>
          <w:szCs w:val="24"/>
          <w:shd w:val="clear" w:color="auto" w:fill="E7E6E6" w:themeFill="background2"/>
          <w:rtl/>
        </w:rPr>
        <w:t>בָּעֲטָרָ֗ה</w:t>
      </w:r>
      <w:proofErr w:type="spellEnd"/>
      <w:r w:rsidRPr="00FC0DC3">
        <w:rPr>
          <w:rFonts w:ascii="SBL Hebrew" w:eastAsia="Times New Roman" w:hAnsi="SBL Hebrew" w:cs="SBL Hebrew"/>
          <w:color w:val="70AD47" w:themeColor="accent6"/>
          <w:sz w:val="24"/>
          <w:szCs w:val="24"/>
          <w:shd w:val="clear" w:color="auto" w:fill="E7E6E6" w:themeFill="background2"/>
          <w:rtl/>
        </w:rPr>
        <w:t xml:space="preserve"> </w:t>
      </w:r>
      <w:proofErr w:type="spellStart"/>
      <w:r w:rsidRPr="00FC0DC3">
        <w:rPr>
          <w:rFonts w:ascii="SBL Hebrew" w:eastAsia="Times New Roman" w:hAnsi="SBL Hebrew" w:cs="Times New Roman"/>
          <w:color w:val="70AD47" w:themeColor="accent6"/>
          <w:sz w:val="24"/>
          <w:szCs w:val="24"/>
          <w:shd w:val="clear" w:color="auto" w:fill="E7E6E6" w:themeFill="background2"/>
          <w:rtl/>
        </w:rPr>
        <w:t>שֶׁעִטְּרָה־לּ֤וֹ</w:t>
      </w:r>
      <w:proofErr w:type="spellEnd"/>
      <w:r w:rsidRPr="00FC0DC3">
        <w:rPr>
          <w:rFonts w:ascii="SBL Hebrew" w:eastAsia="Times New Roman" w:hAnsi="SBL Hebrew" w:cs="SBL Hebrew"/>
          <w:color w:val="70AD47" w:themeColor="accent6"/>
          <w:sz w:val="24"/>
          <w:szCs w:val="24"/>
          <w:shd w:val="clear" w:color="auto" w:fill="E7E6E6" w:themeFill="background2"/>
          <w:rtl/>
        </w:rPr>
        <w:t xml:space="preserve"> </w:t>
      </w:r>
      <w:proofErr w:type="spellStart"/>
      <w:r w:rsidRPr="00FC0DC3">
        <w:rPr>
          <w:rFonts w:ascii="SBL Hebrew" w:eastAsia="Times New Roman" w:hAnsi="SBL Hebrew" w:cs="Times New Roman"/>
          <w:color w:val="70AD47" w:themeColor="accent6"/>
          <w:sz w:val="24"/>
          <w:szCs w:val="24"/>
          <w:shd w:val="clear" w:color="auto" w:fill="E7E6E6" w:themeFill="background2"/>
          <w:rtl/>
        </w:rPr>
        <w:t>אִמּוֹ</w:t>
      </w:r>
      <w:proofErr w:type="spellEnd"/>
      <w:r w:rsidRPr="00FC0DC3">
        <w:rPr>
          <w:rFonts w:ascii="SBL Hebrew" w:eastAsia="Times New Roman" w:hAnsi="SBL Hebrew" w:cs="Times New Roman"/>
          <w:color w:val="70AD47" w:themeColor="accent6"/>
          <w:sz w:val="24"/>
          <w:szCs w:val="24"/>
          <w:shd w:val="clear" w:color="auto" w:fill="E7E6E6" w:themeFill="background2"/>
          <w:rtl/>
        </w:rPr>
        <w:t>֙</w:t>
      </w:r>
      <w:r w:rsidRPr="00FC0DC3">
        <w:rPr>
          <w:rFonts w:ascii="SBL Hebrew" w:eastAsia="Times New Roman" w:hAnsi="SBL Hebrew" w:cs="SBL Hebrew"/>
          <w:color w:val="70AD47" w:themeColor="accent6"/>
          <w:sz w:val="24"/>
          <w:szCs w:val="24"/>
          <w:shd w:val="clear" w:color="auto" w:fill="E7E6E6" w:themeFill="background2"/>
          <w:rtl/>
        </w:rPr>
        <w:t xml:space="preserve"> </w:t>
      </w:r>
      <w:proofErr w:type="spellStart"/>
      <w:r w:rsidRPr="00FC0DC3">
        <w:rPr>
          <w:rFonts w:ascii="SBL Hebrew" w:eastAsia="Times New Roman" w:hAnsi="SBL Hebrew" w:cs="Times New Roman"/>
          <w:color w:val="70AD47" w:themeColor="accent6"/>
          <w:sz w:val="24"/>
          <w:szCs w:val="24"/>
          <w:shd w:val="clear" w:color="auto" w:fill="E7E6E6" w:themeFill="background2"/>
          <w:rtl/>
        </w:rPr>
        <w:t>בְּי֣וֹם</w:t>
      </w:r>
      <w:proofErr w:type="spellEnd"/>
      <w:r w:rsidRPr="00FC0DC3">
        <w:rPr>
          <w:rFonts w:ascii="SBL Hebrew" w:eastAsia="Times New Roman" w:hAnsi="SBL Hebrew" w:cs="SBL Hebrew"/>
          <w:color w:val="70AD47" w:themeColor="accent6"/>
          <w:sz w:val="24"/>
          <w:szCs w:val="24"/>
          <w:shd w:val="clear" w:color="auto" w:fill="E7E6E6" w:themeFill="background2"/>
          <w:rtl/>
        </w:rPr>
        <w:t xml:space="preserve"> </w:t>
      </w:r>
      <w:proofErr w:type="spellStart"/>
      <w:r w:rsidRPr="00FC0DC3">
        <w:rPr>
          <w:rFonts w:ascii="SBL Hebrew" w:eastAsia="Times New Roman" w:hAnsi="SBL Hebrew" w:cs="Times New Roman"/>
          <w:color w:val="70AD47" w:themeColor="accent6"/>
          <w:sz w:val="24"/>
          <w:szCs w:val="24"/>
          <w:shd w:val="clear" w:color="auto" w:fill="E7E6E6" w:themeFill="background2"/>
          <w:rtl/>
        </w:rPr>
        <w:t>חֲתֻנָּת֔וֹ</w:t>
      </w:r>
      <w:proofErr w:type="spellEnd"/>
      <w:r w:rsidRPr="00FC0DC3">
        <w:rPr>
          <w:rFonts w:ascii="Keter YG" w:eastAsia="Times New Roman" w:hAnsi="Keter YG" w:cs="Keter YG"/>
          <w:color w:val="70AD47" w:themeColor="accent6"/>
          <w:sz w:val="24"/>
          <w:szCs w:val="24"/>
          <w:rtl/>
        </w:rPr>
        <w:t xml:space="preserve"> </w:t>
      </w:r>
      <w:proofErr w:type="spellStart"/>
      <w:r w:rsidR="001E708B" w:rsidRPr="0039734F">
        <w:rPr>
          <w:rFonts w:ascii="Keter YG" w:eastAsia="Times New Roman" w:hAnsi="Keter YG" w:cs="Keter YG"/>
          <w:color w:val="000000"/>
          <w:sz w:val="24"/>
          <w:szCs w:val="24"/>
          <w:rtl/>
        </w:rPr>
        <w:t>בְּחַגָּא</w:t>
      </w:r>
      <w:proofErr w:type="spellEnd"/>
      <w:r w:rsidR="001E708B" w:rsidRPr="0039734F">
        <w:rPr>
          <w:rFonts w:ascii="Keter YG" w:eastAsia="Times New Roman" w:hAnsi="Keter YG" w:cs="Keter YG"/>
          <w:color w:val="000000"/>
          <w:sz w:val="24"/>
          <w:szCs w:val="24"/>
          <w:rtl/>
        </w:rPr>
        <w:t xml:space="preserve"> </w:t>
      </w:r>
      <w:proofErr w:type="spellStart"/>
      <w:r w:rsidRPr="001E708B">
        <w:rPr>
          <w:rFonts w:asciiTheme="majorHAnsi" w:eastAsia="Times New Roman" w:hAnsiTheme="majorHAnsi" w:cstheme="majorHAnsi"/>
          <w:color w:val="000000"/>
          <w:sz w:val="24"/>
          <w:szCs w:val="24"/>
          <w:rtl/>
        </w:rPr>
        <w:t>וּבִכלִילָא</w:t>
      </w:r>
      <w:proofErr w:type="spellEnd"/>
      <w:r w:rsidRPr="001E708B">
        <w:rPr>
          <w:rFonts w:asciiTheme="majorHAnsi" w:eastAsia="Times New Roman" w:hAnsiTheme="majorHAnsi" w:cstheme="majorHAnsi"/>
          <w:color w:val="000000"/>
          <w:sz w:val="24"/>
          <w:szCs w:val="24"/>
          <w:rtl/>
        </w:rPr>
        <w:t xml:space="preserve"> </w:t>
      </w:r>
      <w:proofErr w:type="spellStart"/>
      <w:r w:rsidRPr="001E708B">
        <w:rPr>
          <w:rFonts w:asciiTheme="majorHAnsi" w:eastAsia="Times New Roman" w:hAnsiTheme="majorHAnsi" w:cstheme="majorHAnsi"/>
          <w:color w:val="000000"/>
          <w:sz w:val="24"/>
          <w:szCs w:val="24"/>
          <w:rtl/>
        </w:rPr>
        <w:t>דְכַלִילוּ</w:t>
      </w:r>
      <w:proofErr w:type="spellEnd"/>
      <w:r w:rsidRPr="0039734F">
        <w:rPr>
          <w:rFonts w:ascii="Keter YG" w:eastAsia="Times New Roman" w:hAnsi="Keter YG" w:cs="Keter YG"/>
          <w:color w:val="000000"/>
          <w:sz w:val="24"/>
          <w:szCs w:val="24"/>
          <w:rtl/>
        </w:rPr>
        <w:t xml:space="preserve"> </w:t>
      </w:r>
      <w:r w:rsidRPr="001E708B">
        <w:rPr>
          <w:rFonts w:asciiTheme="majorHAnsi" w:eastAsia="Times New Roman" w:hAnsiTheme="majorHAnsi" w:cstheme="majorHAnsi"/>
          <w:color w:val="000000"/>
          <w:sz w:val="24"/>
          <w:szCs w:val="24"/>
          <w:rtl/>
        </w:rPr>
        <w:t>עַמָא</w:t>
      </w:r>
      <w:r w:rsidRPr="0039734F">
        <w:rPr>
          <w:rFonts w:ascii="Keter YG" w:eastAsia="Times New Roman" w:hAnsi="Keter YG" w:cs="Keter YG"/>
          <w:color w:val="000000"/>
          <w:sz w:val="24"/>
          <w:szCs w:val="24"/>
          <w:rtl/>
        </w:rPr>
        <w:t xml:space="preserve"> בֵית יִשׂרָאֵל יָת מַלכָּא שְׁלֹמֹה </w:t>
      </w:r>
      <w:r w:rsidRPr="001E708B">
        <w:rPr>
          <w:rFonts w:asciiTheme="majorHAnsi" w:eastAsia="Times New Roman" w:hAnsiTheme="majorHAnsi" w:cstheme="majorHAnsi"/>
          <w:color w:val="000000"/>
          <w:sz w:val="24"/>
          <w:szCs w:val="24"/>
          <w:rtl/>
        </w:rPr>
        <w:t>בְיוֹם</w:t>
      </w:r>
      <w:r w:rsidRPr="0039734F">
        <w:rPr>
          <w:rFonts w:ascii="Keter YG" w:eastAsia="Times New Roman" w:hAnsi="Keter YG" w:cs="Keter YG"/>
          <w:color w:val="000000"/>
          <w:sz w:val="24"/>
          <w:szCs w:val="24"/>
          <w:rtl/>
        </w:rPr>
        <w:t xml:space="preserve"> חֲנוּכַּת בֵּית מַקדְּשָׁא </w:t>
      </w:r>
      <w:r w:rsidRPr="00FC0DC3">
        <w:rPr>
          <w:rFonts w:ascii="SBL Hebrew" w:eastAsia="Times New Roman" w:hAnsi="SBL Hebrew" w:cs="Times New Roman"/>
          <w:color w:val="70AD47" w:themeColor="accent6"/>
          <w:sz w:val="24"/>
          <w:szCs w:val="24"/>
          <w:shd w:val="clear" w:color="auto" w:fill="E7E6E6" w:themeFill="background2"/>
          <w:rtl/>
        </w:rPr>
        <w:t>וּבְי֖וֹם</w:t>
      </w:r>
      <w:r w:rsidRPr="00FC0DC3">
        <w:rPr>
          <w:rFonts w:ascii="SBL Hebrew" w:eastAsia="Times New Roman" w:hAnsi="SBL Hebrew" w:cs="SBL Hebrew"/>
          <w:color w:val="70AD47" w:themeColor="accent6"/>
          <w:sz w:val="24"/>
          <w:szCs w:val="24"/>
          <w:shd w:val="clear" w:color="auto" w:fill="E7E6E6" w:themeFill="background2"/>
          <w:rtl/>
        </w:rPr>
        <w:t xml:space="preserve"> </w:t>
      </w:r>
      <w:r w:rsidRPr="00FC0DC3">
        <w:rPr>
          <w:rFonts w:ascii="SBL Hebrew" w:eastAsia="Times New Roman" w:hAnsi="SBL Hebrew" w:cs="Times New Roman"/>
          <w:color w:val="70AD47" w:themeColor="accent6"/>
          <w:sz w:val="24"/>
          <w:szCs w:val="24"/>
          <w:shd w:val="clear" w:color="auto" w:fill="E7E6E6" w:themeFill="background2"/>
          <w:rtl/>
        </w:rPr>
        <w:t>שִׂמְחַ֥ת</w:t>
      </w:r>
      <w:r w:rsidRPr="00FC0DC3">
        <w:rPr>
          <w:rFonts w:ascii="SBL Hebrew" w:eastAsia="Times New Roman" w:hAnsi="SBL Hebrew" w:cs="SBL Hebrew"/>
          <w:color w:val="70AD47" w:themeColor="accent6"/>
          <w:sz w:val="24"/>
          <w:szCs w:val="24"/>
          <w:shd w:val="clear" w:color="auto" w:fill="E7E6E6" w:themeFill="background2"/>
          <w:rtl/>
        </w:rPr>
        <w:t xml:space="preserve"> </w:t>
      </w:r>
      <w:r w:rsidRPr="00FC0DC3">
        <w:rPr>
          <w:rFonts w:ascii="SBL Hebrew" w:eastAsia="Times New Roman" w:hAnsi="SBL Hebrew" w:cs="Times New Roman"/>
          <w:color w:val="70AD47" w:themeColor="accent6"/>
          <w:sz w:val="24"/>
          <w:szCs w:val="24"/>
          <w:shd w:val="clear" w:color="auto" w:fill="E7E6E6" w:themeFill="background2"/>
          <w:rtl/>
        </w:rPr>
        <w:t>לִבּֽוֹ</w:t>
      </w:r>
      <w:r w:rsidRPr="00FC0DC3">
        <w:rPr>
          <w:rFonts w:ascii="Keter YG" w:eastAsia="Times New Roman" w:hAnsi="Keter YG" w:cs="Keter YG"/>
          <w:color w:val="70AD47" w:themeColor="accent6"/>
          <w:sz w:val="24"/>
          <w:szCs w:val="24"/>
          <w:rtl/>
        </w:rPr>
        <w:t xml:space="preserve"> </w:t>
      </w:r>
      <w:r w:rsidRPr="0039734F">
        <w:rPr>
          <w:rFonts w:ascii="Keter YG" w:eastAsia="Times New Roman" w:hAnsi="Keter YG" w:cs="Keter YG"/>
          <w:color w:val="000000"/>
          <w:sz w:val="24"/>
          <w:szCs w:val="24"/>
          <w:rtl/>
        </w:rPr>
        <w:t xml:space="preserve">וַחֲדוֹ </w:t>
      </w:r>
      <w:r w:rsidRPr="001E708B">
        <w:rPr>
          <w:rFonts w:asciiTheme="majorHAnsi" w:eastAsia="Times New Roman" w:hAnsiTheme="majorHAnsi" w:cstheme="majorHAnsi"/>
          <w:color w:val="000000"/>
          <w:sz w:val="24"/>
          <w:szCs w:val="24"/>
          <w:rtl/>
        </w:rPr>
        <w:t>בְחֶדוַת חַגָּא</w:t>
      </w:r>
      <w:r w:rsidRPr="0039734F">
        <w:rPr>
          <w:rFonts w:ascii="Keter YG" w:eastAsia="Times New Roman" w:hAnsi="Keter YG" w:cs="Keter YG"/>
          <w:color w:val="000000"/>
          <w:sz w:val="24"/>
          <w:szCs w:val="24"/>
          <w:rtl/>
        </w:rPr>
        <w:t xml:space="preserve"> דִמטַלְתָא דַעֲבַד שְׁלֹמֹה מַלכָּא בְעִידָּנָא הַהוּא יָת חַגָּא דִמטַלְתָא אַרבְּעַת עֲשַׂר יוֹמִין:</w:t>
      </w:r>
      <w:r w:rsidRPr="005D02CE">
        <w:rPr>
          <w:rFonts w:ascii="SBL Hebrew" w:eastAsia="Times New Roman" w:hAnsi="SBL Hebrew" w:cs="Guttman Keren"/>
          <w:color w:val="000000"/>
          <w:sz w:val="24"/>
          <w:szCs w:val="24"/>
          <w:shd w:val="clear" w:color="auto" w:fill="E7E6E6" w:themeFill="background2"/>
          <w:rtl/>
        </w:rPr>
        <w:t xml:space="preserve"> </w:t>
      </w:r>
      <w:r w:rsidRPr="004E12DB">
        <w:rPr>
          <w:rFonts w:ascii="SBL Hebrew" w:eastAsia="Times New Roman" w:hAnsi="SBL Hebrew" w:cs="Guttman Keren"/>
          <w:color w:val="000000"/>
          <w:sz w:val="24"/>
          <w:szCs w:val="24"/>
          <w:shd w:val="clear" w:color="auto" w:fill="E7E6E6" w:themeFill="background2"/>
          <w:rtl/>
        </w:rPr>
        <w:t>ס</w:t>
      </w:r>
    </w:p>
    <w:p w14:paraId="1A29C55B" w14:textId="77777777" w:rsidR="00F804B5" w:rsidRPr="0039734F" w:rsidRDefault="00F804B5" w:rsidP="00F804B5">
      <w:pPr>
        <w:pStyle w:val="Heading1"/>
        <w:spacing w:line="276" w:lineRule="auto"/>
        <w:rPr>
          <w:rFonts w:ascii="Keter YG" w:hAnsi="Keter YG" w:cs="Keter YG"/>
          <w:rtl/>
        </w:rPr>
      </w:pPr>
      <w:r w:rsidRPr="0039734F">
        <w:rPr>
          <w:rFonts w:ascii="Keter YG" w:hAnsi="Keter YG" w:cs="Keter YG"/>
          <w:rtl/>
        </w:rPr>
        <w:lastRenderedPageBreak/>
        <w:t>פרק ד</w:t>
      </w:r>
    </w:p>
    <w:p w14:paraId="4F84F758" w14:textId="2FF51D2C" w:rsidR="00F804B5" w:rsidRPr="0039734F" w:rsidRDefault="00F804B5" w:rsidP="00F804B5">
      <w:pPr>
        <w:autoSpaceDE w:val="0"/>
        <w:autoSpaceDN w:val="0"/>
        <w:bidi/>
        <w:adjustRightInd w:val="0"/>
        <w:spacing w:after="0" w:line="276" w:lineRule="auto"/>
        <w:jc w:val="both"/>
        <w:rPr>
          <w:rFonts w:ascii="Keter YG" w:eastAsia="Times New Roman" w:hAnsi="Keter YG" w:cs="Keter YG"/>
          <w:color w:val="000000"/>
          <w:sz w:val="24"/>
          <w:szCs w:val="24"/>
          <w:rtl/>
        </w:rPr>
      </w:pPr>
      <w:r w:rsidRPr="0039734F">
        <w:rPr>
          <w:rFonts w:ascii="Keter YG" w:eastAsia="Times New Roman" w:hAnsi="Keter YG" w:cs="Keter YG"/>
          <w:color w:val="000000"/>
          <w:sz w:val="24"/>
          <w:szCs w:val="24"/>
          <w:rtl/>
        </w:rPr>
        <w:t xml:space="preserve">[א] </w:t>
      </w:r>
      <w:r w:rsidRPr="0039734F">
        <w:rPr>
          <w:rFonts w:ascii="Cambria" w:eastAsia="Times New Roman" w:hAnsi="Cambria" w:cs="Cambria" w:hint="cs"/>
          <w:color w:val="000000"/>
          <w:sz w:val="24"/>
          <w:szCs w:val="24"/>
          <w:rtl/>
        </w:rPr>
        <w:t> </w:t>
      </w:r>
      <w:r w:rsidRPr="0039734F">
        <w:rPr>
          <w:rFonts w:ascii="Keter YG" w:eastAsia="Times New Roman" w:hAnsi="Keter YG" w:cs="Keter YG" w:hint="cs"/>
          <w:color w:val="000000"/>
          <w:sz w:val="24"/>
          <w:szCs w:val="24"/>
          <w:rtl/>
        </w:rPr>
        <w:t>וּבהַהוּא</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יוֹמָא</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קָרֵיב</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מַלכָּא</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שְׁלֹמֹה</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אֶלֶף</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עֲלָוָן</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עַל</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מַדבְּחָא</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וְאִתקַבַּל</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בְּרַעֲוָא</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קוּרבָּנֵיהּ</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קֳדָם</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ה</w:t>
      </w:r>
      <w:r w:rsidRPr="0039734F">
        <w:rPr>
          <w:rFonts w:ascii="Keter YG" w:eastAsia="Times New Roman" w:hAnsi="Keter YG" w:cs="Keter YG"/>
          <w:color w:val="000000"/>
          <w:sz w:val="24"/>
          <w:szCs w:val="24"/>
          <w:rtl/>
        </w:rPr>
        <w:t xml:space="preserve">' </w:t>
      </w:r>
      <w:r w:rsidRPr="00EC301C">
        <w:rPr>
          <w:rFonts w:ascii="Aharoni" w:eastAsia="Times New Roman" w:hAnsi="Aharoni" w:cs="Keter YG"/>
          <w:bCs/>
          <w:color w:val="000000"/>
          <w:sz w:val="24"/>
          <w:szCs w:val="24"/>
          <w:rtl/>
        </w:rPr>
        <w:t>נְפַקַת בְּרַת קָלָא מִן שְׁמַיָא וְכֵין אֲמַרַת</w:t>
      </w:r>
      <w:r w:rsidRPr="0039734F">
        <w:rPr>
          <w:rFonts w:ascii="Keter YG" w:eastAsia="Times New Roman" w:hAnsi="Keter YG" w:cs="Keter YG"/>
          <w:color w:val="000000"/>
          <w:sz w:val="24"/>
          <w:szCs w:val="24"/>
          <w:rtl/>
        </w:rPr>
        <w:t xml:space="preserve"> </w:t>
      </w:r>
      <w:r w:rsidRPr="004E12DB">
        <w:rPr>
          <w:rFonts w:ascii="SBL Hebrew" w:eastAsia="Times New Roman" w:hAnsi="SBL Hebrew" w:cs="Times New Roman"/>
          <w:color w:val="0070C0"/>
          <w:sz w:val="24"/>
          <w:szCs w:val="24"/>
          <w:shd w:val="clear" w:color="auto" w:fill="E7E6E6" w:themeFill="background2"/>
          <w:rtl/>
        </w:rPr>
        <w:t>הִנָּ֨ךְ</w:t>
      </w:r>
      <w:r w:rsidRPr="004E12DB">
        <w:rPr>
          <w:rFonts w:ascii="SBL Hebrew" w:eastAsia="Times New Roman" w:hAnsi="SBL Hebrew" w:cs="SBL Hebrew"/>
          <w:color w:val="0070C0"/>
          <w:sz w:val="24"/>
          <w:szCs w:val="24"/>
          <w:shd w:val="clear" w:color="auto" w:fill="E7E6E6" w:themeFill="background2"/>
          <w:rtl/>
        </w:rPr>
        <w:t xml:space="preserve"> </w:t>
      </w:r>
      <w:r w:rsidRPr="004E12DB">
        <w:rPr>
          <w:rFonts w:ascii="SBL Hebrew" w:eastAsia="Times New Roman" w:hAnsi="SBL Hebrew" w:cs="Times New Roman"/>
          <w:color w:val="0070C0"/>
          <w:sz w:val="24"/>
          <w:szCs w:val="24"/>
          <w:shd w:val="clear" w:color="auto" w:fill="E7E6E6" w:themeFill="background2"/>
          <w:rtl/>
        </w:rPr>
        <w:t>יָפָ֤ה</w:t>
      </w:r>
      <w:r w:rsidRPr="004E12DB">
        <w:rPr>
          <w:rFonts w:ascii="SBL Hebrew" w:eastAsia="Times New Roman" w:hAnsi="SBL Hebrew" w:cs="SBL Hebrew"/>
          <w:color w:val="0070C0"/>
          <w:sz w:val="24"/>
          <w:szCs w:val="24"/>
          <w:shd w:val="clear" w:color="auto" w:fill="E7E6E6" w:themeFill="background2"/>
          <w:rtl/>
        </w:rPr>
        <w:t xml:space="preserve"> </w:t>
      </w:r>
      <w:r w:rsidRPr="004E12DB">
        <w:rPr>
          <w:rFonts w:ascii="SBL Hebrew" w:eastAsia="Times New Roman" w:hAnsi="SBL Hebrew" w:cs="Times New Roman"/>
          <w:color w:val="0070C0"/>
          <w:sz w:val="24"/>
          <w:szCs w:val="24"/>
          <w:shd w:val="clear" w:color="auto" w:fill="E7E6E6" w:themeFill="background2"/>
          <w:rtl/>
        </w:rPr>
        <w:t>רַעְיָתִי֙</w:t>
      </w:r>
      <w:r w:rsidRPr="00FE6A93">
        <w:rPr>
          <w:rFonts w:ascii="Keter YG" w:eastAsia="Times New Roman" w:hAnsi="Keter YG" w:cs="Keter YG"/>
          <w:color w:val="000000"/>
          <w:sz w:val="24"/>
          <w:szCs w:val="24"/>
          <w:rtl/>
        </w:rPr>
        <w:t xml:space="preserve"> </w:t>
      </w:r>
      <w:r w:rsidRPr="0037538F">
        <w:rPr>
          <w:rFonts w:asciiTheme="majorHAnsi" w:eastAsia="Times New Roman" w:hAnsiTheme="majorHAnsi" w:cstheme="majorHAnsi" w:hint="cs"/>
          <w:color w:val="000000"/>
          <w:sz w:val="24"/>
          <w:szCs w:val="24"/>
          <w:rtl/>
        </w:rPr>
        <w:t>כַּמָא</w:t>
      </w:r>
      <w:r w:rsidRPr="0037538F">
        <w:rPr>
          <w:rFonts w:asciiTheme="majorHAnsi" w:eastAsia="Times New Roman" w:hAnsiTheme="majorHAnsi" w:cstheme="majorHAnsi"/>
          <w:color w:val="000000"/>
          <w:sz w:val="24"/>
          <w:szCs w:val="24"/>
          <w:rtl/>
        </w:rPr>
        <w:t xml:space="preserve"> </w:t>
      </w:r>
      <w:r w:rsidRPr="0037538F">
        <w:rPr>
          <w:rFonts w:asciiTheme="majorHAnsi" w:eastAsia="Times New Roman" w:hAnsiTheme="majorHAnsi" w:cstheme="majorHAnsi" w:hint="cs"/>
          <w:color w:val="000000"/>
          <w:sz w:val="24"/>
          <w:szCs w:val="24"/>
          <w:rtl/>
        </w:rPr>
        <w:t>יָאֵי</w:t>
      </w:r>
      <w:r w:rsidRPr="0037538F">
        <w:rPr>
          <w:rFonts w:asciiTheme="majorHAnsi" w:eastAsia="Times New Roman" w:hAnsiTheme="majorHAnsi" w:cstheme="majorHAnsi"/>
          <w:color w:val="000000"/>
          <w:sz w:val="24"/>
          <w:szCs w:val="24"/>
          <w:rtl/>
        </w:rPr>
        <w:t xml:space="preserve"> </w:t>
      </w:r>
      <w:r w:rsidRPr="0037538F">
        <w:rPr>
          <w:rFonts w:asciiTheme="majorHAnsi" w:eastAsia="Times New Roman" w:hAnsiTheme="majorHAnsi" w:cstheme="majorHAnsi" w:hint="cs"/>
          <w:color w:val="000000"/>
          <w:sz w:val="24"/>
          <w:szCs w:val="24"/>
          <w:rtl/>
        </w:rPr>
        <w:t>אַנתּ</w:t>
      </w:r>
      <w:r w:rsidRPr="0037538F">
        <w:rPr>
          <w:rFonts w:asciiTheme="majorHAnsi" w:eastAsia="Times New Roman" w:hAnsiTheme="majorHAnsi" w:cstheme="majorHAnsi"/>
          <w:color w:val="000000"/>
          <w:sz w:val="24"/>
          <w:szCs w:val="24"/>
          <w:rtl/>
        </w:rPr>
        <w:t xml:space="preserve"> </w:t>
      </w:r>
      <w:r w:rsidRPr="0037538F">
        <w:rPr>
          <w:rFonts w:asciiTheme="majorHAnsi" w:eastAsia="Times New Roman" w:hAnsiTheme="majorHAnsi" w:cstheme="majorHAnsi" w:hint="cs"/>
          <w:color w:val="000000"/>
          <w:sz w:val="24"/>
          <w:szCs w:val="24"/>
          <w:rtl/>
        </w:rPr>
        <w:t>כְּנִשׁתָּא</w:t>
      </w:r>
      <w:r w:rsidRPr="0037538F">
        <w:rPr>
          <w:rFonts w:asciiTheme="majorHAnsi" w:eastAsia="Times New Roman" w:hAnsiTheme="majorHAnsi" w:cstheme="majorHAnsi"/>
          <w:color w:val="000000"/>
          <w:sz w:val="24"/>
          <w:szCs w:val="24"/>
          <w:rtl/>
        </w:rPr>
        <w:t xml:space="preserve"> </w:t>
      </w:r>
      <w:r w:rsidRPr="0037538F">
        <w:rPr>
          <w:rFonts w:asciiTheme="majorHAnsi" w:eastAsia="Times New Roman" w:hAnsiTheme="majorHAnsi" w:cstheme="majorHAnsi" w:hint="cs"/>
          <w:color w:val="000000"/>
          <w:sz w:val="24"/>
          <w:szCs w:val="24"/>
          <w:rtl/>
        </w:rPr>
        <w:t>דְיִשׂרָאֵל</w:t>
      </w:r>
      <w:r w:rsidRPr="0039734F">
        <w:rPr>
          <w:rFonts w:ascii="Keter YG" w:eastAsia="Times New Roman" w:hAnsi="Keter YG" w:cs="Keter YG"/>
          <w:color w:val="000000"/>
          <w:sz w:val="24"/>
          <w:szCs w:val="24"/>
          <w:rtl/>
        </w:rPr>
        <w:t xml:space="preserve"> </w:t>
      </w:r>
      <w:r w:rsidRPr="004E12DB">
        <w:rPr>
          <w:rFonts w:ascii="SBL Hebrew" w:eastAsia="Times New Roman" w:hAnsi="SBL Hebrew" w:cs="Times New Roman"/>
          <w:color w:val="0070C0"/>
          <w:sz w:val="24"/>
          <w:szCs w:val="24"/>
          <w:shd w:val="clear" w:color="auto" w:fill="E7E6E6" w:themeFill="background2"/>
          <w:rtl/>
        </w:rPr>
        <w:t>הִנָּ֣ךְ</w:t>
      </w:r>
      <w:r w:rsidRPr="004E12DB">
        <w:rPr>
          <w:rFonts w:ascii="SBL Hebrew" w:eastAsia="Times New Roman" w:hAnsi="SBL Hebrew" w:cs="SBL Hebrew"/>
          <w:color w:val="0070C0"/>
          <w:sz w:val="24"/>
          <w:szCs w:val="24"/>
          <w:shd w:val="clear" w:color="auto" w:fill="E7E6E6" w:themeFill="background2"/>
          <w:rtl/>
        </w:rPr>
        <w:t xml:space="preserve"> </w:t>
      </w:r>
      <w:r w:rsidRPr="004E12DB">
        <w:rPr>
          <w:rFonts w:ascii="SBL Hebrew" w:eastAsia="Times New Roman" w:hAnsi="SBL Hebrew" w:cs="Times New Roman"/>
          <w:color w:val="0070C0"/>
          <w:sz w:val="24"/>
          <w:szCs w:val="24"/>
          <w:shd w:val="clear" w:color="auto" w:fill="E7E6E6" w:themeFill="background2"/>
          <w:rtl/>
        </w:rPr>
        <w:t>יָפָ֔ה</w:t>
      </w:r>
      <w:r w:rsidRPr="0039734F">
        <w:rPr>
          <w:rFonts w:ascii="Keter YG" w:eastAsia="Times New Roman" w:hAnsi="Keter YG" w:cs="Keter YG" w:hint="cs"/>
          <w:color w:val="000000"/>
          <w:sz w:val="24"/>
          <w:szCs w:val="24"/>
          <w:rtl/>
        </w:rPr>
        <w:t xml:space="preserve"> </w:t>
      </w:r>
      <w:r w:rsidRPr="0037538F">
        <w:rPr>
          <w:rFonts w:asciiTheme="majorHAnsi" w:eastAsia="Times New Roman" w:hAnsiTheme="majorHAnsi" w:cstheme="majorHAnsi" w:hint="cs"/>
          <w:color w:val="000000"/>
          <w:sz w:val="24"/>
          <w:szCs w:val="24"/>
          <w:rtl/>
        </w:rPr>
        <w:t>וְכַמָא</w:t>
      </w:r>
      <w:r w:rsidRPr="0037538F">
        <w:rPr>
          <w:rFonts w:asciiTheme="majorHAnsi" w:eastAsia="Times New Roman" w:hAnsiTheme="majorHAnsi" w:cstheme="majorHAnsi"/>
          <w:color w:val="000000"/>
          <w:sz w:val="24"/>
          <w:szCs w:val="24"/>
          <w:rtl/>
        </w:rPr>
        <w:t xml:space="preserve"> </w:t>
      </w:r>
      <w:r w:rsidRPr="0037538F">
        <w:rPr>
          <w:rFonts w:asciiTheme="majorHAnsi" w:eastAsia="Times New Roman" w:hAnsiTheme="majorHAnsi" w:cstheme="majorHAnsi" w:hint="cs"/>
          <w:color w:val="000000"/>
          <w:sz w:val="24"/>
          <w:szCs w:val="24"/>
          <w:rtl/>
        </w:rPr>
        <w:t>יָאֲיָן</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אִינוּן</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רַברְבַיָא</w:t>
      </w:r>
      <w:r w:rsidRPr="0039734F">
        <w:rPr>
          <w:rFonts w:ascii="Keter YG" w:eastAsia="Times New Roman" w:hAnsi="Keter YG" w:cs="Keter YG"/>
          <w:color w:val="000000"/>
          <w:sz w:val="24"/>
          <w:szCs w:val="24"/>
          <w:rtl/>
        </w:rPr>
        <w:t xml:space="preserve"> </w:t>
      </w:r>
      <w:r w:rsidRPr="004E12DB">
        <w:rPr>
          <w:rFonts w:ascii="SBL Hebrew" w:eastAsia="Times New Roman" w:hAnsi="SBL Hebrew" w:cs="Times New Roman"/>
          <w:color w:val="0070C0"/>
          <w:sz w:val="24"/>
          <w:szCs w:val="24"/>
          <w:shd w:val="clear" w:color="auto" w:fill="E7E6E6" w:themeFill="background2"/>
          <w:rtl/>
        </w:rPr>
        <w:t>עֵינַ֣יִךְ</w:t>
      </w:r>
      <w:r w:rsidRPr="004E12DB">
        <w:rPr>
          <w:rFonts w:ascii="SBL Hebrew" w:eastAsia="Times New Roman" w:hAnsi="SBL Hebrew" w:cs="SBL Hebrew"/>
          <w:color w:val="0070C0"/>
          <w:sz w:val="24"/>
          <w:szCs w:val="24"/>
          <w:shd w:val="clear" w:color="auto" w:fill="E7E6E6" w:themeFill="background2"/>
          <w:rtl/>
        </w:rPr>
        <w:t xml:space="preserve"> </w:t>
      </w:r>
      <w:r w:rsidRPr="004E12DB">
        <w:rPr>
          <w:rFonts w:ascii="SBL Hebrew" w:eastAsia="Times New Roman" w:hAnsi="SBL Hebrew" w:cs="Times New Roman"/>
          <w:color w:val="0070C0"/>
          <w:sz w:val="24"/>
          <w:szCs w:val="24"/>
          <w:shd w:val="clear" w:color="auto" w:fill="E7E6E6" w:themeFill="background2"/>
          <w:rtl/>
        </w:rPr>
        <w:t>יוֹנִ֔ים</w:t>
      </w:r>
      <w:r w:rsidRPr="004E12DB">
        <w:rPr>
          <w:rFonts w:ascii="SBL Hebrew" w:eastAsia="Times New Roman" w:hAnsi="SBL Hebrew" w:cs="SBL Hebrew"/>
          <w:color w:val="0070C0"/>
          <w:sz w:val="24"/>
          <w:szCs w:val="24"/>
          <w:shd w:val="clear" w:color="auto" w:fill="E7E6E6" w:themeFill="background2"/>
          <w:rtl/>
        </w:rPr>
        <w:t xml:space="preserve"> </w:t>
      </w:r>
      <w:r w:rsidRPr="004E12DB">
        <w:rPr>
          <w:rFonts w:ascii="SBL Hebrew" w:eastAsia="Times New Roman" w:hAnsi="SBL Hebrew" w:cs="Times New Roman"/>
          <w:color w:val="0070C0"/>
          <w:sz w:val="24"/>
          <w:szCs w:val="24"/>
          <w:shd w:val="clear" w:color="auto" w:fill="E7E6E6" w:themeFill="background2"/>
          <w:rtl/>
        </w:rPr>
        <w:t>מִבַּ֖עַד</w:t>
      </w:r>
      <w:r w:rsidRPr="004E12DB">
        <w:rPr>
          <w:rFonts w:ascii="SBL Hebrew" w:eastAsia="Times New Roman" w:hAnsi="SBL Hebrew" w:cs="SBL Hebrew"/>
          <w:color w:val="0070C0"/>
          <w:sz w:val="24"/>
          <w:szCs w:val="24"/>
          <w:shd w:val="clear" w:color="auto" w:fill="E7E6E6" w:themeFill="background2"/>
          <w:rtl/>
        </w:rPr>
        <w:t xml:space="preserve"> </w:t>
      </w:r>
      <w:r w:rsidRPr="004E12DB">
        <w:rPr>
          <w:rFonts w:ascii="SBL Hebrew" w:eastAsia="Times New Roman" w:hAnsi="SBL Hebrew" w:cs="Times New Roman"/>
          <w:color w:val="0070C0"/>
          <w:sz w:val="24"/>
          <w:szCs w:val="24"/>
          <w:shd w:val="clear" w:color="auto" w:fill="E7E6E6" w:themeFill="background2"/>
          <w:rtl/>
        </w:rPr>
        <w:t>לְצַמָּתֵ֑ךְ</w:t>
      </w:r>
      <w:r w:rsidRPr="0039734F">
        <w:rPr>
          <w:rFonts w:ascii="Keter YG" w:eastAsia="Times New Roman" w:hAnsi="Keter YG" w:cs="Keter YG" w:hint="cs"/>
          <w:color w:val="000000"/>
          <w:sz w:val="24"/>
          <w:szCs w:val="24"/>
          <w:rtl/>
        </w:rPr>
        <w:t xml:space="preserve"> וְחַכִּימַיָא</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דְיִשׂרָאֵל</w:t>
      </w:r>
      <w:r w:rsidRPr="0039734F">
        <w:rPr>
          <w:rFonts w:ascii="Keter YG" w:eastAsia="Times New Roman" w:hAnsi="Keter YG" w:cs="Keter YG"/>
          <w:color w:val="000000"/>
          <w:sz w:val="24"/>
          <w:szCs w:val="24"/>
          <w:rtl/>
        </w:rPr>
        <w:t xml:space="preserve"> יָתְבֵי סַנהֶדרִין דְּאִינוּן </w:t>
      </w:r>
      <w:r w:rsidRPr="0037538F">
        <w:rPr>
          <w:rFonts w:asciiTheme="majorHAnsi" w:eastAsia="Times New Roman" w:hAnsiTheme="majorHAnsi" w:cstheme="majorHAnsi"/>
          <w:color w:val="000000"/>
          <w:sz w:val="24"/>
          <w:szCs w:val="24"/>
          <w:rtl/>
        </w:rPr>
        <w:t>מַנהֲרִין</w:t>
      </w:r>
      <w:r w:rsidRPr="0039734F">
        <w:rPr>
          <w:rFonts w:ascii="Keter YG" w:eastAsia="Times New Roman" w:hAnsi="Keter YG" w:cs="Keter YG"/>
          <w:color w:val="000000"/>
          <w:sz w:val="24"/>
          <w:szCs w:val="24"/>
          <w:rtl/>
        </w:rPr>
        <w:t xml:space="preserve"> לְעַמָא בֵית יִשׂרָאֵל וְדָמיָן לְ</w:t>
      </w:r>
      <w:r w:rsidRPr="0037538F">
        <w:rPr>
          <w:rFonts w:asciiTheme="majorHAnsi" w:eastAsia="Times New Roman" w:hAnsiTheme="majorHAnsi" w:cstheme="majorHAnsi"/>
          <w:color w:val="000000"/>
          <w:sz w:val="24"/>
          <w:szCs w:val="24"/>
          <w:rtl/>
        </w:rPr>
        <w:t xml:space="preserve">גוֹזָלִין בְּנֵי יוֹנְתָא </w:t>
      </w:r>
      <w:r w:rsidRPr="004E12DB">
        <w:rPr>
          <w:rFonts w:ascii="SBL Hebrew" w:eastAsia="Times New Roman" w:hAnsi="SBL Hebrew" w:cs="Times New Roman"/>
          <w:color w:val="0070C0"/>
          <w:sz w:val="24"/>
          <w:szCs w:val="24"/>
          <w:shd w:val="clear" w:color="auto" w:fill="E7E6E6" w:themeFill="background2"/>
          <w:rtl/>
        </w:rPr>
        <w:t>שַׂעְרֵךְ֙</w:t>
      </w:r>
      <w:r w:rsidRPr="0039734F">
        <w:rPr>
          <w:rFonts w:ascii="Keter YG" w:eastAsia="Times New Roman" w:hAnsi="Keter YG" w:cs="Keter YG"/>
          <w:color w:val="000000"/>
          <w:sz w:val="24"/>
          <w:szCs w:val="24"/>
          <w:rtl/>
        </w:rPr>
        <w:t xml:space="preserve"> וְאַפִלוּ </w:t>
      </w:r>
      <w:r w:rsidRPr="00FE6A93">
        <w:rPr>
          <w:rFonts w:asciiTheme="majorHAnsi" w:eastAsia="Times New Roman" w:hAnsiTheme="majorHAnsi" w:cstheme="majorHAnsi"/>
          <w:color w:val="000000"/>
          <w:sz w:val="24"/>
          <w:szCs w:val="24"/>
          <w:rtl/>
        </w:rPr>
        <w:t>שְׁאָר</w:t>
      </w:r>
      <w:r w:rsidRPr="0039734F">
        <w:rPr>
          <w:rFonts w:ascii="Keter YG" w:eastAsia="Times New Roman" w:hAnsi="Keter YG" w:cs="Keter YG"/>
          <w:color w:val="000000"/>
          <w:sz w:val="24"/>
          <w:szCs w:val="24"/>
          <w:rtl/>
        </w:rPr>
        <w:t xml:space="preserve"> בְּנֵי כְנֵישָׁתָא דְיִשׂרָאֵל וְעַמָא דְאַרעָא אִינוּן צַדִּיקַיָא </w:t>
      </w:r>
      <w:r w:rsidRPr="004E12DB">
        <w:rPr>
          <w:rFonts w:ascii="SBL Hebrew" w:eastAsia="Times New Roman" w:hAnsi="SBL Hebrew" w:cs="Times New Roman"/>
          <w:color w:val="0070C0"/>
          <w:sz w:val="24"/>
          <w:szCs w:val="24"/>
          <w:shd w:val="clear" w:color="auto" w:fill="E7E6E6" w:themeFill="background2"/>
          <w:rtl/>
        </w:rPr>
        <w:t>כְּעֵ֣דֶר</w:t>
      </w:r>
      <w:r w:rsidRPr="004E12DB">
        <w:rPr>
          <w:rFonts w:ascii="SBL Hebrew" w:eastAsia="Times New Roman" w:hAnsi="SBL Hebrew" w:cs="SBL Hebrew"/>
          <w:color w:val="0070C0"/>
          <w:sz w:val="24"/>
          <w:szCs w:val="24"/>
          <w:shd w:val="clear" w:color="auto" w:fill="E7E6E6" w:themeFill="background2"/>
          <w:rtl/>
        </w:rPr>
        <w:t xml:space="preserve"> </w:t>
      </w:r>
      <w:r w:rsidRPr="004E12DB">
        <w:rPr>
          <w:rFonts w:ascii="SBL Hebrew" w:eastAsia="Times New Roman" w:hAnsi="SBL Hebrew" w:cs="Times New Roman"/>
          <w:color w:val="0070C0"/>
          <w:sz w:val="24"/>
          <w:szCs w:val="24"/>
          <w:shd w:val="clear" w:color="auto" w:fill="E7E6E6" w:themeFill="background2"/>
          <w:rtl/>
        </w:rPr>
        <w:t>הָעִזִּ֔ים</w:t>
      </w:r>
      <w:r w:rsidRPr="0039734F">
        <w:rPr>
          <w:rFonts w:ascii="Keter YG" w:eastAsia="Times New Roman" w:hAnsi="Keter YG" w:cs="Keter YG"/>
          <w:color w:val="000000"/>
          <w:sz w:val="24"/>
          <w:szCs w:val="24"/>
          <w:rtl/>
        </w:rPr>
        <w:t xml:space="preserve"> כִבנוֹי דְּיַעֲקֹב </w:t>
      </w:r>
      <w:r w:rsidRPr="004E12DB">
        <w:rPr>
          <w:rFonts w:ascii="SBL Hebrew" w:eastAsia="Times New Roman" w:hAnsi="SBL Hebrew" w:cs="Times New Roman"/>
          <w:color w:val="0070C0"/>
          <w:sz w:val="24"/>
          <w:szCs w:val="24"/>
          <w:shd w:val="clear" w:color="auto" w:fill="E7E6E6" w:themeFill="background2"/>
          <w:rtl/>
        </w:rPr>
        <w:t>שֶׁגָּלְשׁ֖וּ</w:t>
      </w:r>
      <w:r w:rsidRPr="004E12DB">
        <w:rPr>
          <w:rFonts w:ascii="SBL Hebrew" w:eastAsia="Times New Roman" w:hAnsi="SBL Hebrew" w:cs="SBL Hebrew"/>
          <w:color w:val="0070C0"/>
          <w:sz w:val="24"/>
          <w:szCs w:val="24"/>
          <w:shd w:val="clear" w:color="auto" w:fill="E7E6E6" w:themeFill="background2"/>
          <w:rtl/>
        </w:rPr>
        <w:t xml:space="preserve"> </w:t>
      </w:r>
      <w:r w:rsidRPr="004E12DB">
        <w:rPr>
          <w:rFonts w:ascii="SBL Hebrew" w:eastAsia="Times New Roman" w:hAnsi="SBL Hebrew" w:cs="Times New Roman"/>
          <w:color w:val="0070C0"/>
          <w:sz w:val="24"/>
          <w:szCs w:val="24"/>
          <w:shd w:val="clear" w:color="auto" w:fill="E7E6E6" w:themeFill="background2"/>
          <w:rtl/>
        </w:rPr>
        <w:t>מֵהַ֥ר</w:t>
      </w:r>
      <w:r w:rsidRPr="004E12DB">
        <w:rPr>
          <w:rFonts w:ascii="SBL Hebrew" w:eastAsia="Times New Roman" w:hAnsi="SBL Hebrew" w:cs="SBL Hebrew"/>
          <w:color w:val="0070C0"/>
          <w:sz w:val="24"/>
          <w:szCs w:val="24"/>
          <w:shd w:val="clear" w:color="auto" w:fill="E7E6E6" w:themeFill="background2"/>
          <w:rtl/>
        </w:rPr>
        <w:t xml:space="preserve"> </w:t>
      </w:r>
      <w:r w:rsidRPr="004E12DB">
        <w:rPr>
          <w:rFonts w:ascii="SBL Hebrew" w:eastAsia="Times New Roman" w:hAnsi="SBL Hebrew" w:cs="Times New Roman"/>
          <w:color w:val="0070C0"/>
          <w:sz w:val="24"/>
          <w:szCs w:val="24"/>
          <w:shd w:val="clear" w:color="auto" w:fill="E7E6E6" w:themeFill="background2"/>
          <w:rtl/>
        </w:rPr>
        <w:t>גִּלְעָֽד</w:t>
      </w:r>
      <w:r w:rsidRPr="0039734F">
        <w:rPr>
          <w:rFonts w:ascii="Keter YG" w:eastAsia="Times New Roman" w:hAnsi="Keter YG" w:cs="Keter YG"/>
          <w:color w:val="000000"/>
          <w:sz w:val="24"/>
          <w:szCs w:val="24"/>
          <w:rtl/>
        </w:rPr>
        <w:t xml:space="preserve"> דִּלקַטוּ אַבנִין וַעֲבַדוּ </w:t>
      </w:r>
      <w:r w:rsidRPr="0037538F">
        <w:rPr>
          <w:rFonts w:asciiTheme="majorHAnsi" w:eastAsia="Times New Roman" w:hAnsiTheme="majorHAnsi" w:cstheme="majorHAnsi"/>
          <w:color w:val="000000"/>
          <w:sz w:val="24"/>
          <w:szCs w:val="24"/>
          <w:rtl/>
        </w:rPr>
        <w:t>גַלשׁוֹשִׁיתָא</w:t>
      </w:r>
      <w:r w:rsidRPr="0039734F">
        <w:rPr>
          <w:rFonts w:ascii="Keter YG" w:eastAsia="Times New Roman" w:hAnsi="Keter YG" w:cs="Keter YG"/>
          <w:color w:val="000000"/>
          <w:sz w:val="24"/>
          <w:szCs w:val="24"/>
          <w:rtl/>
        </w:rPr>
        <w:t xml:space="preserve"> </w:t>
      </w:r>
      <w:r w:rsidRPr="0037538F">
        <w:rPr>
          <w:rFonts w:asciiTheme="majorHAnsi" w:eastAsia="Times New Roman" w:hAnsiTheme="majorHAnsi" w:cstheme="majorHAnsi"/>
          <w:color w:val="000000"/>
          <w:sz w:val="24"/>
          <w:szCs w:val="24"/>
          <w:rtl/>
        </w:rPr>
        <w:t>בְטוּרָא דְגִלעָד</w:t>
      </w:r>
      <w:r w:rsidRPr="0039734F">
        <w:rPr>
          <w:rFonts w:ascii="Keter YG" w:eastAsia="Times New Roman" w:hAnsi="Keter YG" w:cs="Keter YG"/>
          <w:color w:val="000000"/>
          <w:sz w:val="24"/>
          <w:szCs w:val="24"/>
          <w:rtl/>
        </w:rPr>
        <w:t>: [ב]</w:t>
      </w:r>
      <w:r w:rsidRPr="0039734F">
        <w:rPr>
          <w:rFonts w:ascii="Cambria" w:eastAsia="Times New Roman" w:hAnsi="Cambria" w:cs="Cambria" w:hint="cs"/>
          <w:color w:val="000000"/>
          <w:sz w:val="24"/>
          <w:szCs w:val="24"/>
          <w:rtl/>
        </w:rPr>
        <w:t> </w:t>
      </w:r>
      <w:r w:rsidRPr="004E12DB">
        <w:rPr>
          <w:rFonts w:ascii="SBL Hebrew" w:eastAsia="Times New Roman" w:hAnsi="SBL Hebrew" w:cs="Times New Roman"/>
          <w:color w:val="0070C0"/>
          <w:sz w:val="24"/>
          <w:szCs w:val="24"/>
          <w:shd w:val="clear" w:color="auto" w:fill="E7E6E6" w:themeFill="background2"/>
          <w:rtl/>
        </w:rPr>
        <w:t>שִׁנַּ֙יִךְ֙</w:t>
      </w:r>
      <w:r w:rsidRPr="0039734F">
        <w:rPr>
          <w:rFonts w:ascii="Keter YG" w:eastAsia="Times New Roman" w:hAnsi="Keter YG" w:cs="Keter YG" w:hint="cs"/>
          <w:color w:val="000000"/>
          <w:sz w:val="24"/>
          <w:szCs w:val="24"/>
          <w:rtl/>
        </w:rPr>
        <w:t xml:space="preserve"> מָא</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יָאֲ</w:t>
      </w:r>
      <w:r w:rsidRPr="0039734F">
        <w:rPr>
          <w:rFonts w:ascii="Keter YG" w:eastAsia="Times New Roman" w:hAnsi="Keter YG" w:cs="Keter YG"/>
          <w:color w:val="000000"/>
          <w:sz w:val="24"/>
          <w:szCs w:val="24"/>
          <w:rtl/>
        </w:rPr>
        <w:t xml:space="preserve">יָן כָּהֲנַיָא וְלֵיוָאֵי דִמקָרְבִין יָת </w:t>
      </w:r>
      <w:proofErr w:type="spellStart"/>
      <w:r w:rsidRPr="0039734F">
        <w:rPr>
          <w:rFonts w:ascii="Keter YG" w:eastAsia="Times New Roman" w:hAnsi="Keter YG" w:cs="Keter YG"/>
          <w:color w:val="000000"/>
          <w:sz w:val="24"/>
          <w:szCs w:val="24"/>
          <w:rtl/>
        </w:rPr>
        <w:t>קוּרבָּנִיך</w:t>
      </w:r>
      <w:proofErr w:type="spellEnd"/>
      <w:r w:rsidRPr="0039734F">
        <w:rPr>
          <w:rFonts w:ascii="Keter YG" w:eastAsia="Times New Roman" w:hAnsi="Keter YG" w:cs="Keter YG"/>
          <w:color w:val="000000"/>
          <w:sz w:val="24"/>
          <w:szCs w:val="24"/>
          <w:rtl/>
        </w:rPr>
        <w:t xml:space="preserve"> </w:t>
      </w:r>
      <w:r w:rsidRPr="00BB2951">
        <w:rPr>
          <w:rFonts w:asciiTheme="majorHAnsi" w:eastAsia="Times New Roman" w:hAnsiTheme="majorHAnsi" w:cstheme="majorHAnsi"/>
          <w:color w:val="000000"/>
          <w:sz w:val="24"/>
          <w:szCs w:val="24"/>
          <w:rtl/>
        </w:rPr>
        <w:t>וְאָכְלִין</w:t>
      </w:r>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בְּשַׂר</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קוּדשָׁא</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וּמַעשְׂרָא</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לְאַפרָשׁוּתָא</w:t>
      </w:r>
      <w:proofErr w:type="spellEnd"/>
      <w:r w:rsidRPr="0039734F">
        <w:rPr>
          <w:rFonts w:ascii="Keter YG" w:eastAsia="Times New Roman" w:hAnsi="Keter YG" w:cs="Keter YG"/>
          <w:color w:val="000000"/>
          <w:sz w:val="24"/>
          <w:szCs w:val="24"/>
          <w:rtl/>
        </w:rPr>
        <w:t xml:space="preserve"> </w:t>
      </w:r>
      <w:proofErr w:type="spellStart"/>
      <w:r w:rsidR="0037538F" w:rsidRPr="004E12DB">
        <w:rPr>
          <w:rFonts w:ascii="SBL Hebrew" w:eastAsia="Times New Roman" w:hAnsi="SBL Hebrew" w:cs="Times New Roman"/>
          <w:color w:val="0070C0"/>
          <w:sz w:val="24"/>
          <w:szCs w:val="24"/>
          <w:shd w:val="clear" w:color="auto" w:fill="E7E6E6" w:themeFill="background2"/>
          <w:rtl/>
        </w:rPr>
        <w:t>כְּעֵ֣דֶר</w:t>
      </w:r>
      <w:proofErr w:type="spellEnd"/>
      <w:r w:rsidR="0037538F" w:rsidRPr="004E12DB">
        <w:rPr>
          <w:rFonts w:ascii="SBL Hebrew" w:eastAsia="Times New Roman" w:hAnsi="SBL Hebrew" w:cs="SBL Hebrew"/>
          <w:color w:val="0070C0"/>
          <w:sz w:val="24"/>
          <w:szCs w:val="24"/>
          <w:shd w:val="clear" w:color="auto" w:fill="E7E6E6" w:themeFill="background2"/>
          <w:rtl/>
        </w:rPr>
        <w:t xml:space="preserve"> </w:t>
      </w:r>
      <w:proofErr w:type="spellStart"/>
      <w:r w:rsidR="0037538F" w:rsidRPr="004E12DB">
        <w:rPr>
          <w:rFonts w:ascii="SBL Hebrew" w:eastAsia="Times New Roman" w:hAnsi="SBL Hebrew" w:cs="Times New Roman"/>
          <w:color w:val="0070C0"/>
          <w:sz w:val="24"/>
          <w:szCs w:val="24"/>
          <w:shd w:val="clear" w:color="auto" w:fill="E7E6E6" w:themeFill="background2"/>
          <w:rtl/>
        </w:rPr>
        <w:t>הַקְּצוּב֔וֹת</w:t>
      </w:r>
      <w:proofErr w:type="spellEnd"/>
      <w:r w:rsidR="0037538F" w:rsidRPr="0037538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וְדַכיָאן</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מִכָּל</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אוֹנֶס</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וּגזֵילָא</w:t>
      </w:r>
      <w:proofErr w:type="spellEnd"/>
      <w:r w:rsidRPr="0039734F">
        <w:rPr>
          <w:rFonts w:ascii="Keter YG" w:eastAsia="Times New Roman" w:hAnsi="Keter YG" w:cs="Keter YG"/>
          <w:color w:val="000000"/>
          <w:sz w:val="24"/>
          <w:szCs w:val="24"/>
          <w:rtl/>
        </w:rPr>
        <w:t xml:space="preserve"> </w:t>
      </w:r>
      <w:proofErr w:type="spellStart"/>
      <w:r w:rsidRPr="004E12DB">
        <w:rPr>
          <w:rFonts w:ascii="SBL Hebrew" w:eastAsia="Times New Roman" w:hAnsi="SBL Hebrew" w:cs="Times New Roman"/>
          <w:color w:val="0070C0"/>
          <w:sz w:val="24"/>
          <w:szCs w:val="24"/>
          <w:shd w:val="clear" w:color="auto" w:fill="E7E6E6" w:themeFill="background2"/>
          <w:rtl/>
        </w:rPr>
        <w:t>שֶׁעָל֖וּ</w:t>
      </w:r>
      <w:proofErr w:type="spellEnd"/>
      <w:r w:rsidRPr="004E12DB">
        <w:rPr>
          <w:rFonts w:ascii="SBL Hebrew" w:eastAsia="Times New Roman" w:hAnsi="SBL Hebrew" w:cs="SBL Hebrew"/>
          <w:color w:val="0070C0"/>
          <w:sz w:val="24"/>
          <w:szCs w:val="24"/>
          <w:shd w:val="clear" w:color="auto" w:fill="E7E6E6" w:themeFill="background2"/>
          <w:rtl/>
        </w:rPr>
        <w:t xml:space="preserve"> </w:t>
      </w:r>
      <w:proofErr w:type="spellStart"/>
      <w:r w:rsidRPr="004E12DB">
        <w:rPr>
          <w:rFonts w:ascii="SBL Hebrew" w:eastAsia="Times New Roman" w:hAnsi="SBL Hebrew" w:cs="Times New Roman"/>
          <w:color w:val="0070C0"/>
          <w:sz w:val="24"/>
          <w:szCs w:val="24"/>
          <w:shd w:val="clear" w:color="auto" w:fill="E7E6E6" w:themeFill="background2"/>
          <w:rtl/>
        </w:rPr>
        <w:t>מִן־הָרַחְצָ֑ה</w:t>
      </w:r>
      <w:proofErr w:type="spellEnd"/>
      <w:r w:rsidRPr="0037538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הֵיכְמָא</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דַהֲווֹ</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דַכיָאן</w:t>
      </w:r>
      <w:proofErr w:type="spellEnd"/>
      <w:r w:rsidRPr="0039734F">
        <w:rPr>
          <w:rFonts w:ascii="Keter YG" w:eastAsia="Times New Roman" w:hAnsi="Keter YG" w:cs="Keter YG"/>
          <w:color w:val="000000"/>
          <w:sz w:val="24"/>
          <w:szCs w:val="24"/>
          <w:rtl/>
        </w:rPr>
        <w:t xml:space="preserve"> </w:t>
      </w:r>
      <w:r w:rsidRPr="0037538F">
        <w:rPr>
          <w:rFonts w:asciiTheme="majorHAnsi" w:eastAsia="Times New Roman" w:hAnsiTheme="majorHAnsi" w:cstheme="majorHAnsi"/>
          <w:color w:val="000000"/>
          <w:sz w:val="24"/>
          <w:szCs w:val="24"/>
          <w:rtl/>
        </w:rPr>
        <w:t>עֶדרֵי</w:t>
      </w:r>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דְעָנָא</w:t>
      </w:r>
      <w:proofErr w:type="spellEnd"/>
      <w:r w:rsidRPr="0039734F">
        <w:rPr>
          <w:rFonts w:ascii="Keter YG" w:eastAsia="Times New Roman" w:hAnsi="Keter YG" w:cs="Keter YG"/>
          <w:color w:val="000000"/>
          <w:sz w:val="24"/>
          <w:szCs w:val="24"/>
          <w:rtl/>
        </w:rPr>
        <w:t xml:space="preserve"> דְיַעֲקֹב בְּעִדָּן דַּהֲווֹ </w:t>
      </w:r>
      <w:r w:rsidRPr="0037538F">
        <w:rPr>
          <w:rFonts w:asciiTheme="majorHAnsi" w:eastAsia="Times New Roman" w:hAnsiTheme="majorHAnsi" w:cstheme="majorHAnsi"/>
          <w:color w:val="000000"/>
          <w:sz w:val="24"/>
          <w:szCs w:val="24"/>
          <w:rtl/>
        </w:rPr>
        <w:t>גְזִיזִין</w:t>
      </w:r>
      <w:r w:rsidRPr="0039734F">
        <w:rPr>
          <w:rFonts w:ascii="Keter YG" w:eastAsia="Times New Roman" w:hAnsi="Keter YG" w:cs="Keter YG"/>
          <w:color w:val="000000"/>
          <w:sz w:val="24"/>
          <w:szCs w:val="24"/>
          <w:rtl/>
        </w:rPr>
        <w:t xml:space="preserve"> </w:t>
      </w:r>
      <w:r w:rsidRPr="0037538F">
        <w:rPr>
          <w:rFonts w:asciiTheme="majorHAnsi" w:eastAsia="Times New Roman" w:hAnsiTheme="majorHAnsi" w:cstheme="majorHAnsi"/>
          <w:color w:val="000000"/>
          <w:sz w:val="24"/>
          <w:szCs w:val="24"/>
          <w:rtl/>
        </w:rPr>
        <w:t>וּסְלִיקוּ מִן נַחְלָא</w:t>
      </w:r>
      <w:r w:rsidRPr="0039734F">
        <w:rPr>
          <w:rFonts w:ascii="Keter YG" w:eastAsia="Times New Roman" w:hAnsi="Keter YG" w:cs="Keter YG"/>
          <w:color w:val="000000"/>
          <w:sz w:val="24"/>
          <w:szCs w:val="24"/>
          <w:rtl/>
        </w:rPr>
        <w:t xml:space="preserve"> דְיוּבקָא </w:t>
      </w:r>
      <w:r w:rsidRPr="004E12DB">
        <w:rPr>
          <w:rFonts w:ascii="SBL Hebrew" w:eastAsia="Times New Roman" w:hAnsi="SBL Hebrew" w:cs="Times New Roman"/>
          <w:color w:val="0070C0"/>
          <w:sz w:val="24"/>
          <w:szCs w:val="24"/>
          <w:shd w:val="clear" w:color="auto" w:fill="E7E6E6" w:themeFill="background2"/>
          <w:rtl/>
        </w:rPr>
        <w:t>שֶׁכֻּלָּם֙</w:t>
      </w:r>
      <w:r w:rsidRPr="004E12DB">
        <w:rPr>
          <w:rFonts w:ascii="SBL Hebrew" w:eastAsia="Times New Roman" w:hAnsi="SBL Hebrew" w:cs="SBL Hebrew"/>
          <w:color w:val="0070C0"/>
          <w:sz w:val="24"/>
          <w:szCs w:val="24"/>
          <w:shd w:val="clear" w:color="auto" w:fill="E7E6E6" w:themeFill="background2"/>
          <w:rtl/>
        </w:rPr>
        <w:t xml:space="preserve"> </w:t>
      </w:r>
      <w:r w:rsidRPr="004E12DB">
        <w:rPr>
          <w:rFonts w:ascii="SBL Hebrew" w:eastAsia="Times New Roman" w:hAnsi="SBL Hebrew" w:cs="Times New Roman"/>
          <w:color w:val="0070C0"/>
          <w:sz w:val="24"/>
          <w:szCs w:val="24"/>
          <w:shd w:val="clear" w:color="auto" w:fill="E7E6E6" w:themeFill="background2"/>
          <w:rtl/>
        </w:rPr>
        <w:t>מַתְאִימ֔וֹת</w:t>
      </w:r>
      <w:r w:rsidRPr="0037538F">
        <w:rPr>
          <w:rFonts w:ascii="Keter YG" w:eastAsia="Times New Roman" w:hAnsi="Keter YG" w:cs="Keter YG"/>
          <w:color w:val="000000"/>
          <w:sz w:val="24"/>
          <w:szCs w:val="24"/>
          <w:rtl/>
        </w:rPr>
        <w:t xml:space="preserve"> </w:t>
      </w:r>
      <w:r w:rsidRPr="0039734F">
        <w:rPr>
          <w:rFonts w:ascii="Keter YG" w:eastAsia="Times New Roman" w:hAnsi="Keter YG" w:cs="Keter YG"/>
          <w:color w:val="000000"/>
          <w:sz w:val="24"/>
          <w:szCs w:val="24"/>
          <w:rtl/>
        </w:rPr>
        <w:t xml:space="preserve">דְּלָא הֲוָה בְהוֹן </w:t>
      </w:r>
      <w:proofErr w:type="spellStart"/>
      <w:r w:rsidRPr="0039734F">
        <w:rPr>
          <w:rFonts w:ascii="Keter YG" w:eastAsia="Times New Roman" w:hAnsi="Keter YG" w:cs="Keter YG"/>
          <w:color w:val="000000"/>
          <w:sz w:val="24"/>
          <w:szCs w:val="24"/>
          <w:rtl/>
        </w:rPr>
        <w:t>אֲנִיסוּתָא</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וּגזֵילָא</w:t>
      </w:r>
      <w:proofErr w:type="spellEnd"/>
      <w:r w:rsidRPr="0039734F">
        <w:rPr>
          <w:rFonts w:ascii="Keter YG" w:eastAsia="Times New Roman" w:hAnsi="Keter YG" w:cs="Keter YG"/>
          <w:color w:val="000000"/>
          <w:sz w:val="24"/>
          <w:szCs w:val="24"/>
          <w:rtl/>
        </w:rPr>
        <w:t xml:space="preserve"> </w:t>
      </w:r>
      <w:proofErr w:type="spellStart"/>
      <w:r w:rsidRPr="0037538F">
        <w:rPr>
          <w:rFonts w:asciiTheme="majorHAnsi" w:eastAsia="Times New Roman" w:hAnsiTheme="majorHAnsi" w:cstheme="majorHAnsi"/>
          <w:color w:val="000000"/>
          <w:sz w:val="24"/>
          <w:szCs w:val="24"/>
          <w:rtl/>
        </w:rPr>
        <w:t>וְכוּלְהוֹן</w:t>
      </w:r>
      <w:proofErr w:type="spellEnd"/>
      <w:r w:rsidRPr="0037538F">
        <w:rPr>
          <w:rFonts w:asciiTheme="majorHAnsi" w:eastAsia="Times New Roman" w:hAnsiTheme="majorHAnsi" w:cstheme="majorHAnsi"/>
          <w:color w:val="000000"/>
          <w:sz w:val="24"/>
          <w:szCs w:val="24"/>
          <w:rtl/>
        </w:rPr>
        <w:t xml:space="preserve"> </w:t>
      </w:r>
      <w:proofErr w:type="spellStart"/>
      <w:r w:rsidRPr="0037538F">
        <w:rPr>
          <w:rFonts w:asciiTheme="majorHAnsi" w:eastAsia="Times New Roman" w:hAnsiTheme="majorHAnsi" w:cstheme="majorHAnsi"/>
          <w:color w:val="000000"/>
          <w:sz w:val="24"/>
          <w:szCs w:val="24"/>
          <w:rtl/>
        </w:rPr>
        <w:t>דָּמיָאן</w:t>
      </w:r>
      <w:proofErr w:type="spellEnd"/>
      <w:r w:rsidRPr="0037538F">
        <w:rPr>
          <w:rFonts w:asciiTheme="majorHAnsi" w:eastAsia="Times New Roman" w:hAnsiTheme="majorHAnsi" w:cstheme="majorHAnsi"/>
          <w:color w:val="000000"/>
          <w:sz w:val="24"/>
          <w:szCs w:val="24"/>
          <w:rtl/>
        </w:rPr>
        <w:t xml:space="preserve"> </w:t>
      </w:r>
      <w:proofErr w:type="spellStart"/>
      <w:r w:rsidRPr="0037538F">
        <w:rPr>
          <w:rFonts w:asciiTheme="majorHAnsi" w:eastAsia="Times New Roman" w:hAnsiTheme="majorHAnsi" w:cstheme="majorHAnsi"/>
          <w:color w:val="000000"/>
          <w:sz w:val="24"/>
          <w:szCs w:val="24"/>
          <w:rtl/>
        </w:rPr>
        <w:t>דָּא</w:t>
      </w:r>
      <w:proofErr w:type="spellEnd"/>
      <w:r w:rsidRPr="0037538F">
        <w:rPr>
          <w:rFonts w:asciiTheme="majorHAnsi" w:eastAsia="Times New Roman" w:hAnsiTheme="majorHAnsi" w:cstheme="majorHAnsi"/>
          <w:color w:val="000000"/>
          <w:sz w:val="24"/>
          <w:szCs w:val="24"/>
          <w:rtl/>
        </w:rPr>
        <w:t xml:space="preserve"> </w:t>
      </w:r>
      <w:proofErr w:type="spellStart"/>
      <w:r w:rsidRPr="0037538F">
        <w:rPr>
          <w:rFonts w:asciiTheme="majorHAnsi" w:eastAsia="Times New Roman" w:hAnsiTheme="majorHAnsi" w:cstheme="majorHAnsi"/>
          <w:color w:val="000000"/>
          <w:sz w:val="24"/>
          <w:szCs w:val="24"/>
          <w:rtl/>
        </w:rPr>
        <w:t>לְדָא</w:t>
      </w:r>
      <w:proofErr w:type="spellEnd"/>
      <w:r w:rsidRPr="0037538F">
        <w:rPr>
          <w:rFonts w:asciiTheme="majorHAnsi" w:eastAsia="Times New Roman" w:hAnsiTheme="majorHAnsi" w:cstheme="majorHAnsi"/>
          <w:color w:val="000000"/>
          <w:sz w:val="24"/>
          <w:szCs w:val="24"/>
          <w:rtl/>
        </w:rPr>
        <w:t xml:space="preserve"> </w:t>
      </w:r>
      <w:r w:rsidR="0037538F">
        <w:rPr>
          <w:rStyle w:val="FootnoteReference"/>
          <w:rFonts w:asciiTheme="majorHAnsi" w:eastAsia="Times New Roman" w:hAnsiTheme="majorHAnsi" w:cstheme="majorHAnsi"/>
          <w:color w:val="000000"/>
          <w:sz w:val="24"/>
          <w:szCs w:val="24"/>
          <w:rtl/>
        </w:rPr>
        <w:footnoteReference w:id="6"/>
      </w:r>
      <w:r w:rsidRPr="0037538F">
        <w:rPr>
          <w:rFonts w:asciiTheme="majorHAnsi" w:eastAsia="Times New Roman" w:hAnsiTheme="majorHAnsi" w:cstheme="majorHAnsi"/>
          <w:color w:val="000000"/>
          <w:sz w:val="24"/>
          <w:szCs w:val="24"/>
          <w:rtl/>
        </w:rPr>
        <w:t xml:space="preserve">וְיָלְדָן </w:t>
      </w:r>
      <w:proofErr w:type="spellStart"/>
      <w:r w:rsidRPr="0037538F">
        <w:rPr>
          <w:rFonts w:asciiTheme="majorHAnsi" w:eastAsia="Times New Roman" w:hAnsiTheme="majorHAnsi" w:cstheme="majorHAnsi"/>
          <w:color w:val="000000"/>
          <w:sz w:val="24"/>
          <w:szCs w:val="24"/>
          <w:rtl/>
        </w:rPr>
        <w:t>תְּאוֹמִין</w:t>
      </w:r>
      <w:proofErr w:type="spellEnd"/>
      <w:r w:rsidRPr="0037538F">
        <w:rPr>
          <w:rFonts w:asciiTheme="majorHAnsi" w:eastAsia="Times New Roman" w:hAnsiTheme="majorHAnsi" w:cstheme="majorHAnsi"/>
          <w:color w:val="000000"/>
          <w:sz w:val="24"/>
          <w:szCs w:val="24"/>
          <w:rtl/>
        </w:rPr>
        <w:t xml:space="preserve"> </w:t>
      </w:r>
      <w:proofErr w:type="spellStart"/>
      <w:r w:rsidRPr="0037538F">
        <w:rPr>
          <w:rFonts w:asciiTheme="majorHAnsi" w:eastAsia="Times New Roman" w:hAnsiTheme="majorHAnsi" w:cstheme="majorHAnsi"/>
          <w:color w:val="000000"/>
          <w:sz w:val="24"/>
          <w:szCs w:val="24"/>
          <w:rtl/>
        </w:rPr>
        <w:t>בְּכָל</w:t>
      </w:r>
      <w:proofErr w:type="spellEnd"/>
      <w:r w:rsidRPr="0037538F">
        <w:rPr>
          <w:rFonts w:asciiTheme="majorHAnsi" w:eastAsia="Times New Roman" w:hAnsiTheme="majorHAnsi" w:cstheme="majorHAnsi"/>
          <w:color w:val="000000"/>
          <w:sz w:val="24"/>
          <w:szCs w:val="24"/>
          <w:rtl/>
        </w:rPr>
        <w:t xml:space="preserve"> </w:t>
      </w:r>
      <w:proofErr w:type="spellStart"/>
      <w:r w:rsidRPr="0037538F">
        <w:rPr>
          <w:rFonts w:asciiTheme="majorHAnsi" w:eastAsia="Times New Roman" w:hAnsiTheme="majorHAnsi" w:cstheme="majorHAnsi"/>
          <w:color w:val="000000"/>
          <w:sz w:val="24"/>
          <w:szCs w:val="24"/>
          <w:rtl/>
        </w:rPr>
        <w:t>עִדָּן</w:t>
      </w:r>
      <w:proofErr w:type="spellEnd"/>
      <w:r w:rsidRPr="0039734F">
        <w:rPr>
          <w:rFonts w:ascii="Keter YG" w:eastAsia="Times New Roman" w:hAnsi="Keter YG" w:cs="Keter YG"/>
          <w:color w:val="000000"/>
          <w:sz w:val="24"/>
          <w:szCs w:val="24"/>
          <w:rtl/>
        </w:rPr>
        <w:t xml:space="preserve"> </w:t>
      </w:r>
      <w:proofErr w:type="spellStart"/>
      <w:r w:rsidRPr="004E12DB">
        <w:rPr>
          <w:rFonts w:ascii="SBL Hebrew" w:eastAsia="Times New Roman" w:hAnsi="SBL Hebrew" w:cs="Times New Roman"/>
          <w:color w:val="0070C0"/>
          <w:sz w:val="24"/>
          <w:szCs w:val="24"/>
          <w:shd w:val="clear" w:color="auto" w:fill="E7E6E6" w:themeFill="background2"/>
          <w:rtl/>
        </w:rPr>
        <w:t>וְשַׁכֻּלָ֖ה</w:t>
      </w:r>
      <w:proofErr w:type="spellEnd"/>
      <w:r w:rsidRPr="004E12DB">
        <w:rPr>
          <w:rFonts w:ascii="SBL Hebrew" w:eastAsia="Times New Roman" w:hAnsi="SBL Hebrew" w:cs="SBL Hebrew"/>
          <w:color w:val="0070C0"/>
          <w:sz w:val="24"/>
          <w:szCs w:val="24"/>
          <w:shd w:val="clear" w:color="auto" w:fill="E7E6E6" w:themeFill="background2"/>
          <w:rtl/>
        </w:rPr>
        <w:t xml:space="preserve"> </w:t>
      </w:r>
      <w:r w:rsidRPr="004E12DB">
        <w:rPr>
          <w:rFonts w:ascii="SBL Hebrew" w:eastAsia="Times New Roman" w:hAnsi="SBL Hebrew" w:cs="Times New Roman"/>
          <w:color w:val="0070C0"/>
          <w:sz w:val="24"/>
          <w:szCs w:val="24"/>
          <w:shd w:val="clear" w:color="auto" w:fill="E7E6E6" w:themeFill="background2"/>
          <w:rtl/>
        </w:rPr>
        <w:t>אֵ֥ין</w:t>
      </w:r>
      <w:r w:rsidRPr="004E12DB">
        <w:rPr>
          <w:rFonts w:ascii="SBL Hebrew" w:eastAsia="Times New Roman" w:hAnsi="SBL Hebrew" w:cs="SBL Hebrew"/>
          <w:color w:val="0070C0"/>
          <w:sz w:val="24"/>
          <w:szCs w:val="24"/>
          <w:shd w:val="clear" w:color="auto" w:fill="E7E6E6" w:themeFill="background2"/>
          <w:rtl/>
        </w:rPr>
        <w:t xml:space="preserve"> </w:t>
      </w:r>
      <w:r w:rsidRPr="004E12DB">
        <w:rPr>
          <w:rFonts w:ascii="SBL Hebrew" w:eastAsia="Times New Roman" w:hAnsi="SBL Hebrew" w:cs="Times New Roman"/>
          <w:color w:val="0070C0"/>
          <w:sz w:val="24"/>
          <w:szCs w:val="24"/>
          <w:shd w:val="clear" w:color="auto" w:fill="E7E6E6" w:themeFill="background2"/>
          <w:rtl/>
        </w:rPr>
        <w:t>בָּהֶֽם</w:t>
      </w:r>
      <w:r w:rsidRPr="0039734F">
        <w:rPr>
          <w:rFonts w:ascii="Keter YG" w:eastAsia="Times New Roman" w:hAnsi="Keter YG" w:cs="Keter YG"/>
          <w:color w:val="000000"/>
          <w:sz w:val="24"/>
          <w:szCs w:val="24"/>
          <w:rtl/>
        </w:rPr>
        <w:t xml:space="preserve"> </w:t>
      </w:r>
      <w:r w:rsidRPr="001124BF">
        <w:rPr>
          <w:rFonts w:asciiTheme="majorHAnsi" w:eastAsia="Times New Roman" w:hAnsiTheme="majorHAnsi" w:cstheme="majorHAnsi"/>
          <w:color w:val="000000"/>
          <w:sz w:val="24"/>
          <w:szCs w:val="24"/>
          <w:rtl/>
        </w:rPr>
        <w:t xml:space="preserve">וּמַתכְּלָא וְעַקרָא לָא </w:t>
      </w:r>
      <w:proofErr w:type="spellStart"/>
      <w:r w:rsidRPr="001124BF">
        <w:rPr>
          <w:rFonts w:asciiTheme="majorHAnsi" w:eastAsia="Times New Roman" w:hAnsiTheme="majorHAnsi" w:cstheme="majorHAnsi"/>
          <w:color w:val="000000"/>
          <w:sz w:val="24"/>
          <w:szCs w:val="24"/>
          <w:rtl/>
        </w:rPr>
        <w:t>הֲוָת</w:t>
      </w:r>
      <w:proofErr w:type="spellEnd"/>
      <w:r w:rsidRPr="001124BF">
        <w:rPr>
          <w:rFonts w:asciiTheme="majorHAnsi" w:eastAsia="Times New Roman" w:hAnsiTheme="majorHAnsi" w:cstheme="majorHAnsi"/>
          <w:color w:val="000000"/>
          <w:sz w:val="24"/>
          <w:szCs w:val="24"/>
          <w:rtl/>
        </w:rPr>
        <w:t xml:space="preserve"> </w:t>
      </w:r>
      <w:proofErr w:type="spellStart"/>
      <w:r w:rsidRPr="001124BF">
        <w:rPr>
          <w:rFonts w:asciiTheme="majorHAnsi" w:eastAsia="Times New Roman" w:hAnsiTheme="majorHAnsi" w:cstheme="majorHAnsi"/>
          <w:color w:val="000000"/>
          <w:sz w:val="24"/>
          <w:szCs w:val="24"/>
          <w:rtl/>
        </w:rPr>
        <w:t>בְּהוֹן</w:t>
      </w:r>
      <w:proofErr w:type="spellEnd"/>
      <w:r w:rsidRPr="0039734F">
        <w:rPr>
          <w:rFonts w:ascii="Keter YG" w:eastAsia="Times New Roman" w:hAnsi="Keter YG" w:cs="Keter YG"/>
          <w:color w:val="000000"/>
          <w:sz w:val="24"/>
          <w:szCs w:val="24"/>
          <w:rtl/>
        </w:rPr>
        <w:t>: [ג]</w:t>
      </w:r>
      <w:r w:rsidRPr="0039734F">
        <w:rPr>
          <w:rFonts w:ascii="Cambria" w:eastAsia="Times New Roman" w:hAnsi="Cambria" w:cs="Cambria" w:hint="cs"/>
          <w:color w:val="000000"/>
          <w:sz w:val="24"/>
          <w:szCs w:val="24"/>
          <w:rtl/>
        </w:rPr>
        <w:t> </w:t>
      </w:r>
      <w:proofErr w:type="spellStart"/>
      <w:r w:rsidRPr="004E12DB">
        <w:rPr>
          <w:rFonts w:ascii="SBL Hebrew" w:eastAsia="Times New Roman" w:hAnsi="SBL Hebrew" w:cs="Times New Roman"/>
          <w:color w:val="0070C0"/>
          <w:sz w:val="24"/>
          <w:szCs w:val="24"/>
          <w:shd w:val="clear" w:color="auto" w:fill="E7E6E6" w:themeFill="background2"/>
          <w:rtl/>
        </w:rPr>
        <w:t>כְּח֤וּט</w:t>
      </w:r>
      <w:proofErr w:type="spellEnd"/>
      <w:r w:rsidRPr="004E12DB">
        <w:rPr>
          <w:rFonts w:ascii="SBL Hebrew" w:eastAsia="Times New Roman" w:hAnsi="SBL Hebrew" w:cs="SBL Hebrew"/>
          <w:color w:val="0070C0"/>
          <w:sz w:val="24"/>
          <w:szCs w:val="24"/>
          <w:shd w:val="clear" w:color="auto" w:fill="E7E6E6" w:themeFill="background2"/>
          <w:rtl/>
        </w:rPr>
        <w:t xml:space="preserve"> </w:t>
      </w:r>
      <w:proofErr w:type="spellStart"/>
      <w:r w:rsidRPr="004E12DB">
        <w:rPr>
          <w:rFonts w:ascii="SBL Hebrew" w:eastAsia="Times New Roman" w:hAnsi="SBL Hebrew" w:cs="Times New Roman"/>
          <w:color w:val="0070C0"/>
          <w:sz w:val="24"/>
          <w:szCs w:val="24"/>
          <w:shd w:val="clear" w:color="auto" w:fill="E7E6E6" w:themeFill="background2"/>
          <w:rtl/>
        </w:rPr>
        <w:t>הַשָּׁנִי</w:t>
      </w:r>
      <w:proofErr w:type="spellEnd"/>
      <w:r w:rsidRPr="004E12DB">
        <w:rPr>
          <w:rFonts w:ascii="SBL Hebrew" w:eastAsia="Times New Roman" w:hAnsi="SBL Hebrew" w:cs="Times New Roman"/>
          <w:color w:val="0070C0"/>
          <w:sz w:val="24"/>
          <w:szCs w:val="24"/>
          <w:shd w:val="clear" w:color="auto" w:fill="E7E6E6" w:themeFill="background2"/>
          <w:rtl/>
        </w:rPr>
        <w:t>֙</w:t>
      </w:r>
      <w:r w:rsidRPr="004E12DB">
        <w:rPr>
          <w:rFonts w:ascii="SBL Hebrew" w:eastAsia="Times New Roman" w:hAnsi="SBL Hebrew" w:cs="SBL Hebrew"/>
          <w:color w:val="0070C0"/>
          <w:sz w:val="24"/>
          <w:szCs w:val="24"/>
          <w:shd w:val="clear" w:color="auto" w:fill="E7E6E6" w:themeFill="background2"/>
          <w:rtl/>
        </w:rPr>
        <w:t xml:space="preserve"> </w:t>
      </w:r>
      <w:proofErr w:type="spellStart"/>
      <w:r w:rsidRPr="004E12DB">
        <w:rPr>
          <w:rFonts w:ascii="SBL Hebrew" w:eastAsia="Times New Roman" w:hAnsi="SBL Hebrew" w:cs="Times New Roman"/>
          <w:color w:val="0070C0"/>
          <w:sz w:val="24"/>
          <w:szCs w:val="24"/>
          <w:shd w:val="clear" w:color="auto" w:fill="E7E6E6" w:themeFill="background2"/>
          <w:rtl/>
        </w:rPr>
        <w:t>שִׂפְתוֹתַ֔יִך</w:t>
      </w:r>
      <w:proofErr w:type="spellEnd"/>
      <w:r w:rsidRPr="004E12DB">
        <w:rPr>
          <w:rFonts w:ascii="SBL Hebrew" w:eastAsia="Times New Roman" w:hAnsi="SBL Hebrew" w:cs="Times New Roman"/>
          <w:color w:val="0070C0"/>
          <w:sz w:val="24"/>
          <w:szCs w:val="24"/>
          <w:shd w:val="clear" w:color="auto" w:fill="E7E6E6" w:themeFill="background2"/>
          <w:rtl/>
        </w:rPr>
        <w:t>ְ</w:t>
      </w:r>
      <w:r w:rsidRPr="001124BF">
        <w:rPr>
          <w:rFonts w:ascii="SBL Hebrew" w:eastAsia="Times New Roman" w:hAnsi="SBL Hebrew" w:cs="Times New Roman"/>
          <w:color w:val="0070C0"/>
          <w:sz w:val="24"/>
          <w:szCs w:val="24"/>
          <w:shd w:val="clear" w:color="auto" w:fill="E7E6E6" w:themeFill="background2"/>
          <w:rtl/>
        </w:rPr>
        <w:t xml:space="preserve"> </w:t>
      </w:r>
      <w:proofErr w:type="spellStart"/>
      <w:r w:rsidR="001124BF" w:rsidRPr="001124BF">
        <w:rPr>
          <w:rFonts w:ascii="SBL Hebrew" w:eastAsia="Times New Roman" w:hAnsi="SBL Hebrew" w:cs="Times New Roman"/>
          <w:color w:val="0070C0"/>
          <w:sz w:val="24"/>
          <w:szCs w:val="24"/>
          <w:shd w:val="clear" w:color="auto" w:fill="E7E6E6" w:themeFill="background2"/>
          <w:rtl/>
        </w:rPr>
        <w:t>וּמִדְבָּרֵ֖ך</w:t>
      </w:r>
      <w:proofErr w:type="spellEnd"/>
      <w:r w:rsidR="001124BF" w:rsidRPr="001124BF">
        <w:rPr>
          <w:rFonts w:ascii="SBL Hebrew" w:eastAsia="Times New Roman" w:hAnsi="SBL Hebrew" w:cs="Times New Roman"/>
          <w:color w:val="0070C0"/>
          <w:sz w:val="24"/>
          <w:szCs w:val="24"/>
          <w:shd w:val="clear" w:color="auto" w:fill="E7E6E6" w:themeFill="background2"/>
          <w:rtl/>
        </w:rPr>
        <w:t>ְ נָאוֶ֑ה</w:t>
      </w:r>
      <w:r w:rsidR="001124BF" w:rsidRPr="0039734F">
        <w:rPr>
          <w:rFonts w:ascii="Keter YG" w:eastAsia="Times New Roman" w:hAnsi="Keter YG" w:cs="Keter YG" w:hint="cs"/>
          <w:color w:val="000000"/>
          <w:sz w:val="24"/>
          <w:szCs w:val="24"/>
          <w:rtl/>
        </w:rPr>
        <w:t xml:space="preserve"> </w:t>
      </w:r>
      <w:proofErr w:type="spellStart"/>
      <w:r w:rsidRPr="001124BF">
        <w:rPr>
          <w:rFonts w:asciiTheme="majorHAnsi" w:eastAsia="Times New Roman" w:hAnsiTheme="majorHAnsi" w:cstheme="majorHAnsi" w:hint="cs"/>
          <w:color w:val="000000"/>
          <w:sz w:val="24"/>
          <w:szCs w:val="24"/>
          <w:rtl/>
        </w:rPr>
        <w:t>וְשִׂפוָתֵי</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דְכָהֲנָא</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רַבָּא</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הֲווֹ</w:t>
      </w:r>
      <w:proofErr w:type="spellEnd"/>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בָעַיִין</w:t>
      </w:r>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בִּצלוֹתָא</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בְיוֹמָא</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דְכִפּוּרֵי</w:t>
      </w:r>
      <w:proofErr w:type="spellEnd"/>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קֳדָם</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ה</w:t>
      </w:r>
      <w:r w:rsidRPr="0039734F">
        <w:rPr>
          <w:rFonts w:ascii="Keter YG" w:eastAsia="Times New Roman" w:hAnsi="Keter YG" w:cs="Keter YG"/>
          <w:color w:val="000000"/>
          <w:sz w:val="24"/>
          <w:szCs w:val="24"/>
          <w:rtl/>
        </w:rPr>
        <w:t xml:space="preserve">' </w:t>
      </w:r>
      <w:proofErr w:type="spellStart"/>
      <w:r w:rsidRPr="001124BF">
        <w:rPr>
          <w:rFonts w:asciiTheme="majorHAnsi" w:eastAsia="Times New Roman" w:hAnsiTheme="majorHAnsi" w:cstheme="majorHAnsi" w:hint="cs"/>
          <w:color w:val="000000"/>
          <w:sz w:val="24"/>
          <w:szCs w:val="24"/>
          <w:rtl/>
        </w:rPr>
        <w:t>וּמִלוֹי</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הֲווֹ</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מְהַפְּכִין</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חוֹבֵיהוֹן</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דְּיִשׂרָאֵל</w:t>
      </w:r>
      <w:proofErr w:type="spellEnd"/>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דְּדָמיָין</w:t>
      </w:r>
      <w:r w:rsidRPr="0039734F">
        <w:rPr>
          <w:rFonts w:ascii="Keter YG" w:eastAsia="Times New Roman" w:hAnsi="Keter YG" w:cs="Keter YG"/>
          <w:color w:val="000000"/>
          <w:sz w:val="24"/>
          <w:szCs w:val="24"/>
          <w:rtl/>
        </w:rPr>
        <w:t xml:space="preserve"> </w:t>
      </w:r>
      <w:r w:rsidRPr="001124BF">
        <w:rPr>
          <w:rFonts w:asciiTheme="majorHAnsi" w:eastAsia="Times New Roman" w:hAnsiTheme="majorHAnsi" w:cstheme="majorHAnsi" w:hint="cs"/>
          <w:color w:val="000000"/>
          <w:sz w:val="24"/>
          <w:szCs w:val="24"/>
          <w:rtl/>
        </w:rPr>
        <w:t>לְחוּט</w:t>
      </w:r>
      <w:r w:rsidRPr="001124BF">
        <w:rPr>
          <w:rFonts w:asciiTheme="majorHAnsi" w:eastAsia="Times New Roman" w:hAnsiTheme="majorHAnsi" w:cstheme="majorHAnsi"/>
          <w:color w:val="000000"/>
          <w:sz w:val="24"/>
          <w:szCs w:val="24"/>
          <w:rtl/>
        </w:rPr>
        <w:t xml:space="preserve"> </w:t>
      </w:r>
      <w:r w:rsidRPr="001124BF">
        <w:rPr>
          <w:rFonts w:asciiTheme="majorHAnsi" w:eastAsia="Times New Roman" w:hAnsiTheme="majorHAnsi" w:cstheme="majorHAnsi" w:hint="cs"/>
          <w:color w:val="000000"/>
          <w:sz w:val="24"/>
          <w:szCs w:val="24"/>
          <w:rtl/>
        </w:rPr>
        <w:t>זְהוֹרִ</w:t>
      </w:r>
      <w:r w:rsidRPr="001124BF">
        <w:rPr>
          <w:rFonts w:asciiTheme="majorHAnsi" w:eastAsia="Times New Roman" w:hAnsiTheme="majorHAnsi" w:cstheme="majorHAnsi"/>
          <w:color w:val="000000"/>
          <w:sz w:val="24"/>
          <w:szCs w:val="24"/>
          <w:rtl/>
        </w:rPr>
        <w:t>יתָא</w:t>
      </w:r>
      <w:r w:rsidRPr="0039734F">
        <w:rPr>
          <w:rFonts w:ascii="Keter YG" w:eastAsia="Times New Roman" w:hAnsi="Keter YG" w:cs="Keter YG"/>
          <w:color w:val="000000"/>
          <w:sz w:val="24"/>
          <w:szCs w:val="24"/>
          <w:rtl/>
        </w:rPr>
        <w:t xml:space="preserve"> וּמחַוְרִין </w:t>
      </w:r>
      <w:proofErr w:type="spellStart"/>
      <w:r w:rsidRPr="0039734F">
        <w:rPr>
          <w:rFonts w:ascii="Keter YG" w:eastAsia="Times New Roman" w:hAnsi="Keter YG" w:cs="Keter YG"/>
          <w:color w:val="000000"/>
          <w:sz w:val="24"/>
          <w:szCs w:val="24"/>
          <w:rtl/>
        </w:rPr>
        <w:t>יָתְהוֹן</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כְּעַמַר</w:t>
      </w:r>
      <w:proofErr w:type="spellEnd"/>
      <w:r w:rsidRPr="0039734F">
        <w:rPr>
          <w:rFonts w:ascii="Keter YG" w:eastAsia="Times New Roman" w:hAnsi="Keter YG" w:cs="Keter YG"/>
          <w:color w:val="000000"/>
          <w:sz w:val="24"/>
          <w:szCs w:val="24"/>
          <w:rtl/>
        </w:rPr>
        <w:t xml:space="preserve"> נְקֵי </w:t>
      </w:r>
      <w:proofErr w:type="spellStart"/>
      <w:r w:rsidRPr="004E12DB">
        <w:rPr>
          <w:rFonts w:ascii="SBL Hebrew" w:eastAsia="Times New Roman" w:hAnsi="SBL Hebrew" w:cs="Times New Roman"/>
          <w:color w:val="0070C0"/>
          <w:sz w:val="24"/>
          <w:szCs w:val="24"/>
          <w:shd w:val="clear" w:color="auto" w:fill="E7E6E6" w:themeFill="background2"/>
          <w:rtl/>
        </w:rPr>
        <w:t>כְּפֶ֤לַח</w:t>
      </w:r>
      <w:proofErr w:type="spellEnd"/>
      <w:r w:rsidRPr="004E12DB">
        <w:rPr>
          <w:rFonts w:ascii="SBL Hebrew" w:eastAsia="Times New Roman" w:hAnsi="SBL Hebrew" w:cs="SBL Hebrew"/>
          <w:color w:val="0070C0"/>
          <w:sz w:val="24"/>
          <w:szCs w:val="24"/>
          <w:shd w:val="clear" w:color="auto" w:fill="E7E6E6" w:themeFill="background2"/>
          <w:rtl/>
        </w:rPr>
        <w:t xml:space="preserve"> </w:t>
      </w:r>
      <w:proofErr w:type="spellStart"/>
      <w:r w:rsidRPr="004E12DB">
        <w:rPr>
          <w:rFonts w:ascii="SBL Hebrew" w:eastAsia="Times New Roman" w:hAnsi="SBL Hebrew" w:cs="Times New Roman"/>
          <w:color w:val="0070C0"/>
          <w:sz w:val="24"/>
          <w:szCs w:val="24"/>
          <w:shd w:val="clear" w:color="auto" w:fill="E7E6E6" w:themeFill="background2"/>
          <w:rtl/>
        </w:rPr>
        <w:t>הָֽרִמּוֹן</w:t>
      </w:r>
      <w:proofErr w:type="spellEnd"/>
      <w:r w:rsidRPr="004E12DB">
        <w:rPr>
          <w:rFonts w:ascii="SBL Hebrew" w:eastAsia="Times New Roman" w:hAnsi="SBL Hebrew" w:cs="Times New Roman"/>
          <w:color w:val="0070C0"/>
          <w:sz w:val="24"/>
          <w:szCs w:val="24"/>
          <w:shd w:val="clear" w:color="auto" w:fill="E7E6E6" w:themeFill="background2"/>
          <w:rtl/>
        </w:rPr>
        <w:t>֙</w:t>
      </w:r>
      <w:r w:rsidRPr="004E12DB">
        <w:rPr>
          <w:rFonts w:ascii="SBL Hebrew" w:eastAsia="Times New Roman" w:hAnsi="SBL Hebrew" w:cs="SBL Hebrew"/>
          <w:color w:val="0070C0"/>
          <w:sz w:val="24"/>
          <w:szCs w:val="24"/>
          <w:shd w:val="clear" w:color="auto" w:fill="E7E6E6" w:themeFill="background2"/>
          <w:rtl/>
        </w:rPr>
        <w:t xml:space="preserve"> </w:t>
      </w:r>
      <w:proofErr w:type="spellStart"/>
      <w:r w:rsidRPr="004E12DB">
        <w:rPr>
          <w:rFonts w:ascii="SBL Hebrew" w:eastAsia="Times New Roman" w:hAnsi="SBL Hebrew" w:cs="Times New Roman"/>
          <w:color w:val="0070C0"/>
          <w:sz w:val="24"/>
          <w:szCs w:val="24"/>
          <w:shd w:val="clear" w:color="auto" w:fill="E7E6E6" w:themeFill="background2"/>
          <w:rtl/>
        </w:rPr>
        <w:t>רַקָּתֵ֔ך</w:t>
      </w:r>
      <w:proofErr w:type="spellEnd"/>
      <w:r w:rsidRPr="004E12DB">
        <w:rPr>
          <w:rFonts w:ascii="SBL Hebrew" w:eastAsia="Times New Roman" w:hAnsi="SBL Hebrew" w:cs="Times New Roman"/>
          <w:color w:val="0070C0"/>
          <w:sz w:val="24"/>
          <w:szCs w:val="24"/>
          <w:shd w:val="clear" w:color="auto" w:fill="E7E6E6" w:themeFill="background2"/>
          <w:rtl/>
        </w:rPr>
        <w:t>ְ</w:t>
      </w:r>
      <w:r w:rsidRPr="0039734F">
        <w:rPr>
          <w:rFonts w:ascii="Keter YG" w:eastAsia="Times New Roman" w:hAnsi="Keter YG" w:cs="Keter YG"/>
          <w:color w:val="000000"/>
          <w:sz w:val="24"/>
          <w:szCs w:val="24"/>
          <w:rtl/>
        </w:rPr>
        <w:t xml:space="preserve"> </w:t>
      </w:r>
      <w:proofErr w:type="spellStart"/>
      <w:r w:rsidRPr="001124BF">
        <w:rPr>
          <w:rFonts w:asciiTheme="majorHAnsi" w:eastAsia="Times New Roman" w:hAnsiTheme="majorHAnsi" w:cstheme="majorHAnsi"/>
          <w:color w:val="000000"/>
          <w:sz w:val="24"/>
          <w:szCs w:val="24"/>
          <w:rtl/>
        </w:rPr>
        <w:t>וּמַלכָּא</w:t>
      </w:r>
      <w:proofErr w:type="spellEnd"/>
      <w:r w:rsidR="00734CC4">
        <w:rPr>
          <w:rStyle w:val="FootnoteReference"/>
          <w:rFonts w:asciiTheme="majorHAnsi" w:eastAsia="Times New Roman" w:hAnsiTheme="majorHAnsi" w:cstheme="majorHAnsi"/>
          <w:color w:val="000000"/>
          <w:sz w:val="24"/>
          <w:szCs w:val="24"/>
          <w:rtl/>
        </w:rPr>
        <w:footnoteReference w:id="7"/>
      </w:r>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דְהוּא</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רֵישֵׁיהוֹן</w:t>
      </w:r>
      <w:proofErr w:type="spellEnd"/>
      <w:r w:rsidRPr="0039734F">
        <w:rPr>
          <w:rFonts w:ascii="Keter YG" w:eastAsia="Times New Roman" w:hAnsi="Keter YG" w:cs="Keter YG"/>
          <w:color w:val="000000"/>
          <w:sz w:val="24"/>
          <w:szCs w:val="24"/>
          <w:rtl/>
        </w:rPr>
        <w:t xml:space="preserve"> מְלֵי </w:t>
      </w:r>
      <w:proofErr w:type="spellStart"/>
      <w:r w:rsidRPr="0039734F">
        <w:rPr>
          <w:rFonts w:ascii="Keter YG" w:eastAsia="Times New Roman" w:hAnsi="Keter YG" w:cs="Keter YG"/>
          <w:color w:val="000000"/>
          <w:sz w:val="24"/>
          <w:szCs w:val="24"/>
          <w:rtl/>
        </w:rPr>
        <w:t>פִקוֹדַיָא</w:t>
      </w:r>
      <w:proofErr w:type="spellEnd"/>
      <w:r w:rsidRPr="0039734F">
        <w:rPr>
          <w:rFonts w:ascii="Keter YG" w:eastAsia="Times New Roman" w:hAnsi="Keter YG" w:cs="Keter YG"/>
          <w:color w:val="000000"/>
          <w:sz w:val="24"/>
          <w:szCs w:val="24"/>
          <w:rtl/>
        </w:rPr>
        <w:t xml:space="preserve"> </w:t>
      </w:r>
      <w:proofErr w:type="spellStart"/>
      <w:r w:rsidRPr="001124BF">
        <w:rPr>
          <w:rFonts w:asciiTheme="majorHAnsi" w:eastAsia="Times New Roman" w:hAnsiTheme="majorHAnsi" w:cstheme="majorHAnsi"/>
          <w:color w:val="000000"/>
          <w:sz w:val="24"/>
          <w:szCs w:val="24"/>
          <w:rtl/>
        </w:rPr>
        <w:t>כְרִמוֹנָא</w:t>
      </w:r>
      <w:proofErr w:type="spellEnd"/>
      <w:r w:rsidRPr="0039734F">
        <w:rPr>
          <w:rFonts w:ascii="Keter YG" w:eastAsia="Times New Roman" w:hAnsi="Keter YG" w:cs="Keter YG"/>
          <w:color w:val="000000"/>
          <w:sz w:val="24"/>
          <w:szCs w:val="24"/>
          <w:rtl/>
        </w:rPr>
        <w:t xml:space="preserve"> </w:t>
      </w:r>
      <w:proofErr w:type="spellStart"/>
      <w:r w:rsidR="001124BF" w:rsidRPr="004E12DB">
        <w:rPr>
          <w:rFonts w:ascii="SBL Hebrew" w:eastAsia="Times New Roman" w:hAnsi="SBL Hebrew" w:cs="Times New Roman"/>
          <w:color w:val="0070C0"/>
          <w:sz w:val="24"/>
          <w:szCs w:val="24"/>
          <w:shd w:val="clear" w:color="auto" w:fill="E7E6E6" w:themeFill="background2"/>
          <w:rtl/>
        </w:rPr>
        <w:t>מִבַּ֖עַד</w:t>
      </w:r>
      <w:proofErr w:type="spellEnd"/>
      <w:r w:rsidR="001124BF" w:rsidRPr="004E12DB">
        <w:rPr>
          <w:rFonts w:ascii="SBL Hebrew" w:eastAsia="Times New Roman" w:hAnsi="SBL Hebrew" w:cs="SBL Hebrew"/>
          <w:color w:val="0070C0"/>
          <w:sz w:val="24"/>
          <w:szCs w:val="24"/>
          <w:shd w:val="clear" w:color="auto" w:fill="E7E6E6" w:themeFill="background2"/>
          <w:rtl/>
        </w:rPr>
        <w:t xml:space="preserve"> </w:t>
      </w:r>
      <w:proofErr w:type="spellStart"/>
      <w:r w:rsidR="001124BF" w:rsidRPr="004E12DB">
        <w:rPr>
          <w:rFonts w:ascii="SBL Hebrew" w:eastAsia="Times New Roman" w:hAnsi="SBL Hebrew" w:cs="Times New Roman"/>
          <w:color w:val="0070C0"/>
          <w:sz w:val="24"/>
          <w:szCs w:val="24"/>
          <w:shd w:val="clear" w:color="auto" w:fill="E7E6E6" w:themeFill="background2"/>
          <w:rtl/>
        </w:rPr>
        <w:t>לְצַמָּתֵֽך</w:t>
      </w:r>
      <w:proofErr w:type="spellEnd"/>
      <w:r w:rsidR="001124BF" w:rsidRPr="004E12DB">
        <w:rPr>
          <w:rFonts w:ascii="SBL Hebrew" w:eastAsia="Times New Roman" w:hAnsi="SBL Hebrew" w:cs="Times New Roman"/>
          <w:color w:val="0070C0"/>
          <w:sz w:val="24"/>
          <w:szCs w:val="24"/>
          <w:shd w:val="clear" w:color="auto" w:fill="E7E6E6" w:themeFill="background2"/>
          <w:rtl/>
        </w:rPr>
        <w:t>ְ</w:t>
      </w:r>
      <w:r w:rsidR="001124BF"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בָּר</w:t>
      </w:r>
      <w:proofErr w:type="spellEnd"/>
      <w:r w:rsidRPr="0039734F">
        <w:rPr>
          <w:rFonts w:ascii="Keter YG" w:eastAsia="Times New Roman" w:hAnsi="Keter YG" w:cs="Keter YG"/>
          <w:color w:val="000000"/>
          <w:sz w:val="24"/>
          <w:szCs w:val="24"/>
          <w:rtl/>
        </w:rPr>
        <w:t xml:space="preserve"> מִן אַמַרכְּלַיָא וְאַרכוֹנִין דְּאִינוּן קָרִיבִין לְמַלכָּא דְּאִינוּן צַדִּיקַיָא וְלֵית בְּהוֹן מִדָּעַם בִּישׁ: [ד]</w:t>
      </w:r>
      <w:r w:rsidRPr="0039734F">
        <w:rPr>
          <w:rFonts w:ascii="Cambria" w:eastAsia="Times New Roman" w:hAnsi="Cambria" w:cs="Cambria" w:hint="cs"/>
          <w:color w:val="000000"/>
          <w:sz w:val="24"/>
          <w:szCs w:val="24"/>
          <w:rtl/>
        </w:rPr>
        <w:t> </w:t>
      </w:r>
      <w:r w:rsidRPr="004E12DB">
        <w:rPr>
          <w:rFonts w:ascii="SBL Hebrew" w:eastAsia="Times New Roman" w:hAnsi="SBL Hebrew" w:cs="Times New Roman"/>
          <w:color w:val="0070C0"/>
          <w:sz w:val="24"/>
          <w:szCs w:val="24"/>
          <w:shd w:val="clear" w:color="auto" w:fill="E7E6E6" w:themeFill="background2"/>
          <w:rtl/>
        </w:rPr>
        <w:t>כְּמִגְדַּ֤ל</w:t>
      </w:r>
      <w:r w:rsidRPr="004E12DB">
        <w:rPr>
          <w:rFonts w:ascii="SBL Hebrew" w:eastAsia="Times New Roman" w:hAnsi="SBL Hebrew" w:cs="SBL Hebrew"/>
          <w:color w:val="0070C0"/>
          <w:sz w:val="24"/>
          <w:szCs w:val="24"/>
          <w:shd w:val="clear" w:color="auto" w:fill="E7E6E6" w:themeFill="background2"/>
          <w:rtl/>
        </w:rPr>
        <w:t xml:space="preserve"> </w:t>
      </w:r>
      <w:r w:rsidRPr="004E12DB">
        <w:rPr>
          <w:rFonts w:ascii="SBL Hebrew" w:eastAsia="Times New Roman" w:hAnsi="SBL Hebrew" w:cs="Times New Roman"/>
          <w:color w:val="0070C0"/>
          <w:sz w:val="24"/>
          <w:szCs w:val="24"/>
          <w:shd w:val="clear" w:color="auto" w:fill="E7E6E6" w:themeFill="background2"/>
          <w:rtl/>
        </w:rPr>
        <w:t>דָּוִיד֙</w:t>
      </w:r>
      <w:r w:rsidRPr="004E12DB">
        <w:rPr>
          <w:rFonts w:ascii="SBL Hebrew" w:eastAsia="Times New Roman" w:hAnsi="SBL Hebrew" w:cs="SBL Hebrew"/>
          <w:color w:val="0070C0"/>
          <w:sz w:val="24"/>
          <w:szCs w:val="24"/>
          <w:shd w:val="clear" w:color="auto" w:fill="E7E6E6" w:themeFill="background2"/>
          <w:rtl/>
        </w:rPr>
        <w:t xml:space="preserve"> </w:t>
      </w:r>
      <w:r w:rsidRPr="004E12DB">
        <w:rPr>
          <w:rFonts w:ascii="SBL Hebrew" w:eastAsia="Times New Roman" w:hAnsi="SBL Hebrew" w:cs="Times New Roman"/>
          <w:color w:val="0070C0"/>
          <w:sz w:val="24"/>
          <w:szCs w:val="24"/>
          <w:shd w:val="clear" w:color="auto" w:fill="E7E6E6" w:themeFill="background2"/>
          <w:rtl/>
        </w:rPr>
        <w:t>צַוָּארֵ֔ךְ</w:t>
      </w:r>
      <w:r w:rsidRPr="0065514A">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וְרֵישׁ</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מְתִיבָא</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דְהוּא</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רָב</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דִּילִיך</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חַסִין</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בִּזכוּתָא</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וְרַב</w:t>
      </w:r>
      <w:r w:rsidRPr="0039734F">
        <w:rPr>
          <w:rFonts w:ascii="Keter YG" w:eastAsia="Times New Roman" w:hAnsi="Keter YG" w:cs="Keter YG"/>
          <w:color w:val="000000"/>
          <w:sz w:val="24"/>
          <w:szCs w:val="24"/>
          <w:rtl/>
        </w:rPr>
        <w:t xml:space="preserve"> בְּעוֹבָדִין טָבִין </w:t>
      </w:r>
      <w:r w:rsidRPr="001124BF">
        <w:rPr>
          <w:rFonts w:asciiTheme="majorHAnsi" w:eastAsia="Times New Roman" w:hAnsiTheme="majorHAnsi" w:cstheme="majorHAnsi"/>
          <w:color w:val="000000"/>
          <w:sz w:val="24"/>
          <w:szCs w:val="24"/>
          <w:rtl/>
        </w:rPr>
        <w:t>כְּדָוִיד</w:t>
      </w:r>
      <w:r w:rsidRPr="0039734F">
        <w:rPr>
          <w:rFonts w:ascii="Keter YG" w:eastAsia="Times New Roman" w:hAnsi="Keter YG" w:cs="Keter YG"/>
          <w:color w:val="000000"/>
          <w:sz w:val="24"/>
          <w:szCs w:val="24"/>
          <w:rtl/>
        </w:rPr>
        <w:t xml:space="preserve"> מַלכָּא דְיִשׂרָאֵל </w:t>
      </w:r>
      <w:r w:rsidRPr="004E12DB">
        <w:rPr>
          <w:rFonts w:ascii="SBL Hebrew" w:eastAsia="Times New Roman" w:hAnsi="SBL Hebrew" w:cs="Times New Roman"/>
          <w:color w:val="0070C0"/>
          <w:sz w:val="24"/>
          <w:szCs w:val="24"/>
          <w:shd w:val="clear" w:color="auto" w:fill="E7E6E6" w:themeFill="background2"/>
          <w:rtl/>
        </w:rPr>
        <w:t>בָּנ֖וּי</w:t>
      </w:r>
      <w:r w:rsidRPr="004E12DB">
        <w:rPr>
          <w:rFonts w:ascii="SBL Hebrew" w:eastAsia="Times New Roman" w:hAnsi="SBL Hebrew" w:cs="SBL Hebrew"/>
          <w:color w:val="0070C0"/>
          <w:sz w:val="24"/>
          <w:szCs w:val="24"/>
          <w:shd w:val="clear" w:color="auto" w:fill="E7E6E6" w:themeFill="background2"/>
          <w:rtl/>
        </w:rPr>
        <w:t xml:space="preserve"> </w:t>
      </w:r>
      <w:r w:rsidRPr="004E12DB">
        <w:rPr>
          <w:rFonts w:ascii="SBL Hebrew" w:eastAsia="Times New Roman" w:hAnsi="SBL Hebrew" w:cs="Times New Roman"/>
          <w:color w:val="0070C0"/>
          <w:sz w:val="24"/>
          <w:szCs w:val="24"/>
          <w:shd w:val="clear" w:color="auto" w:fill="E7E6E6" w:themeFill="background2"/>
          <w:rtl/>
        </w:rPr>
        <w:t>לְתַלְפִּיּ֑וֹת</w:t>
      </w:r>
      <w:r w:rsidRPr="0039734F">
        <w:rPr>
          <w:rFonts w:ascii="Keter YG" w:eastAsia="Times New Roman" w:hAnsi="Keter YG" w:cs="Keter YG"/>
          <w:color w:val="000000"/>
          <w:sz w:val="24"/>
          <w:szCs w:val="24"/>
          <w:rtl/>
        </w:rPr>
        <w:t xml:space="preserve"> וְעַל מֵימַר פּוּמֵיהּ הֲוָה </w:t>
      </w:r>
      <w:r w:rsidRPr="001124BF">
        <w:rPr>
          <w:rFonts w:asciiTheme="majorHAnsi" w:eastAsia="Times New Roman" w:hAnsiTheme="majorHAnsi" w:cstheme="majorHAnsi"/>
          <w:color w:val="000000"/>
          <w:sz w:val="24"/>
          <w:szCs w:val="24"/>
          <w:rtl/>
        </w:rPr>
        <w:t xml:space="preserve">מִתבְּנֵי </w:t>
      </w:r>
      <w:r w:rsidRPr="001124BF">
        <w:rPr>
          <w:rFonts w:ascii="Keter YG" w:eastAsia="Times New Roman" w:hAnsi="Keter YG" w:cs="Keter YG"/>
          <w:color w:val="000000"/>
          <w:sz w:val="24"/>
          <w:szCs w:val="24"/>
          <w:rtl/>
        </w:rPr>
        <w:t>עָלְמָא</w:t>
      </w:r>
      <w:r w:rsidRPr="0039734F">
        <w:rPr>
          <w:rFonts w:ascii="Keter YG" w:eastAsia="Times New Roman" w:hAnsi="Keter YG" w:cs="Keter YG"/>
          <w:color w:val="000000"/>
          <w:sz w:val="24"/>
          <w:szCs w:val="24"/>
          <w:rtl/>
        </w:rPr>
        <w:t xml:space="preserve"> </w:t>
      </w:r>
      <w:r w:rsidRPr="004E12DB">
        <w:rPr>
          <w:rFonts w:ascii="SBL Hebrew" w:eastAsia="Times New Roman" w:hAnsi="SBL Hebrew" w:cs="Times New Roman"/>
          <w:color w:val="0070C0"/>
          <w:sz w:val="24"/>
          <w:szCs w:val="24"/>
          <w:shd w:val="clear" w:color="auto" w:fill="E7E6E6" w:themeFill="background2"/>
          <w:rtl/>
        </w:rPr>
        <w:t>אֶ֤לֶף</w:t>
      </w:r>
      <w:r w:rsidRPr="004E12DB">
        <w:rPr>
          <w:rFonts w:ascii="SBL Hebrew" w:eastAsia="Times New Roman" w:hAnsi="SBL Hebrew" w:cs="SBL Hebrew"/>
          <w:color w:val="0070C0"/>
          <w:sz w:val="24"/>
          <w:szCs w:val="24"/>
          <w:shd w:val="clear" w:color="auto" w:fill="E7E6E6" w:themeFill="background2"/>
          <w:rtl/>
        </w:rPr>
        <w:t xml:space="preserve"> </w:t>
      </w:r>
      <w:r w:rsidRPr="004E12DB">
        <w:rPr>
          <w:rFonts w:ascii="SBL Hebrew" w:eastAsia="Times New Roman" w:hAnsi="SBL Hebrew" w:cs="Times New Roman"/>
          <w:color w:val="0070C0"/>
          <w:sz w:val="24"/>
          <w:szCs w:val="24"/>
          <w:shd w:val="clear" w:color="auto" w:fill="E7E6E6" w:themeFill="background2"/>
          <w:rtl/>
        </w:rPr>
        <w:t>הַמָּגֵן֙</w:t>
      </w:r>
      <w:r w:rsidRPr="004E12DB">
        <w:rPr>
          <w:rFonts w:ascii="SBL Hebrew" w:eastAsia="Times New Roman" w:hAnsi="SBL Hebrew" w:cs="SBL Hebrew"/>
          <w:color w:val="0070C0"/>
          <w:sz w:val="24"/>
          <w:szCs w:val="24"/>
          <w:shd w:val="clear" w:color="auto" w:fill="E7E6E6" w:themeFill="background2"/>
          <w:rtl/>
        </w:rPr>
        <w:t xml:space="preserve"> </w:t>
      </w:r>
      <w:r w:rsidRPr="004E12DB">
        <w:rPr>
          <w:rFonts w:ascii="SBL Hebrew" w:eastAsia="Times New Roman" w:hAnsi="SBL Hebrew" w:cs="Times New Roman"/>
          <w:color w:val="0070C0"/>
          <w:sz w:val="24"/>
          <w:szCs w:val="24"/>
          <w:shd w:val="clear" w:color="auto" w:fill="E7E6E6" w:themeFill="background2"/>
          <w:rtl/>
        </w:rPr>
        <w:t>תָּל֣וּי</w:t>
      </w:r>
      <w:r w:rsidRPr="004E12DB">
        <w:rPr>
          <w:rFonts w:ascii="SBL Hebrew" w:eastAsia="Times New Roman" w:hAnsi="SBL Hebrew" w:cs="SBL Hebrew"/>
          <w:color w:val="0070C0"/>
          <w:sz w:val="24"/>
          <w:szCs w:val="24"/>
          <w:shd w:val="clear" w:color="auto" w:fill="E7E6E6" w:themeFill="background2"/>
          <w:rtl/>
        </w:rPr>
        <w:t xml:space="preserve"> </w:t>
      </w:r>
      <w:r w:rsidRPr="004E12DB">
        <w:rPr>
          <w:rFonts w:ascii="SBL Hebrew" w:eastAsia="Times New Roman" w:hAnsi="SBL Hebrew" w:cs="Times New Roman"/>
          <w:color w:val="0070C0"/>
          <w:sz w:val="24"/>
          <w:szCs w:val="24"/>
          <w:shd w:val="clear" w:color="auto" w:fill="E7E6E6" w:themeFill="background2"/>
          <w:rtl/>
        </w:rPr>
        <w:t>עָלָ֔יו</w:t>
      </w:r>
      <w:r w:rsidRPr="0039734F">
        <w:rPr>
          <w:rFonts w:ascii="Keter YG" w:eastAsia="Times New Roman" w:hAnsi="Keter YG" w:cs="Keter YG"/>
          <w:color w:val="000000"/>
          <w:sz w:val="24"/>
          <w:szCs w:val="24"/>
          <w:rtl/>
        </w:rPr>
        <w:t xml:space="preserve"> </w:t>
      </w:r>
      <w:r w:rsidRPr="001124BF">
        <w:rPr>
          <w:rFonts w:asciiTheme="majorHAnsi" w:eastAsia="Times New Roman" w:hAnsiTheme="majorHAnsi" w:cstheme="majorHAnsi"/>
          <w:color w:val="000000"/>
          <w:sz w:val="24"/>
          <w:szCs w:val="24"/>
          <w:rtl/>
        </w:rPr>
        <w:t>וּבאֻלפַן</w:t>
      </w:r>
      <w:r w:rsidRPr="0039734F">
        <w:rPr>
          <w:rFonts w:ascii="Keter YG" w:eastAsia="Times New Roman" w:hAnsi="Keter YG" w:cs="Keter YG"/>
          <w:color w:val="000000"/>
          <w:sz w:val="24"/>
          <w:szCs w:val="24"/>
          <w:rtl/>
        </w:rPr>
        <w:t xml:space="preserve"> אוֹרָיתָא דַהֲוָה עֲסִיק בַּהּ רְחִיצִין עַמָא בֵית יִשׂרָאֵל וּמנַצְחִין בִּקרָב </w:t>
      </w:r>
      <w:r w:rsidRPr="004E12DB">
        <w:rPr>
          <w:rFonts w:ascii="SBL Hebrew" w:eastAsia="Times New Roman" w:hAnsi="SBL Hebrew" w:cs="Times New Roman"/>
          <w:color w:val="0070C0"/>
          <w:sz w:val="24"/>
          <w:szCs w:val="24"/>
          <w:shd w:val="clear" w:color="auto" w:fill="E7E6E6" w:themeFill="background2"/>
          <w:rtl/>
        </w:rPr>
        <w:t>כֹּ֖ל</w:t>
      </w:r>
      <w:r w:rsidRPr="004E12DB">
        <w:rPr>
          <w:rFonts w:ascii="SBL Hebrew" w:eastAsia="Times New Roman" w:hAnsi="SBL Hebrew" w:cs="SBL Hebrew"/>
          <w:color w:val="0070C0"/>
          <w:sz w:val="24"/>
          <w:szCs w:val="24"/>
          <w:shd w:val="clear" w:color="auto" w:fill="E7E6E6" w:themeFill="background2"/>
          <w:rtl/>
        </w:rPr>
        <w:t xml:space="preserve"> </w:t>
      </w:r>
      <w:r w:rsidRPr="004E12DB">
        <w:rPr>
          <w:rFonts w:ascii="SBL Hebrew" w:eastAsia="Times New Roman" w:hAnsi="SBL Hebrew" w:cs="Times New Roman"/>
          <w:color w:val="0070C0"/>
          <w:sz w:val="24"/>
          <w:szCs w:val="24"/>
          <w:shd w:val="clear" w:color="auto" w:fill="E7E6E6" w:themeFill="background2"/>
          <w:rtl/>
        </w:rPr>
        <w:t>שִׁלְטֵ֥י</w:t>
      </w:r>
      <w:r w:rsidRPr="004E12DB">
        <w:rPr>
          <w:rFonts w:ascii="SBL Hebrew" w:eastAsia="Times New Roman" w:hAnsi="SBL Hebrew" w:cs="SBL Hebrew"/>
          <w:color w:val="0070C0"/>
          <w:sz w:val="24"/>
          <w:szCs w:val="24"/>
          <w:shd w:val="clear" w:color="auto" w:fill="E7E6E6" w:themeFill="background2"/>
          <w:rtl/>
        </w:rPr>
        <w:t xml:space="preserve"> </w:t>
      </w:r>
      <w:r w:rsidRPr="004E12DB">
        <w:rPr>
          <w:rFonts w:ascii="SBL Hebrew" w:eastAsia="Times New Roman" w:hAnsi="SBL Hebrew" w:cs="Times New Roman"/>
          <w:color w:val="0070C0"/>
          <w:sz w:val="24"/>
          <w:szCs w:val="24"/>
          <w:shd w:val="clear" w:color="auto" w:fill="E7E6E6" w:themeFill="background2"/>
          <w:rtl/>
        </w:rPr>
        <w:t>הַגִּבֹּרִֽים</w:t>
      </w:r>
      <w:r w:rsidRPr="0039734F">
        <w:rPr>
          <w:rFonts w:ascii="Keter YG" w:eastAsia="Times New Roman" w:hAnsi="Keter YG" w:cs="Keter YG"/>
          <w:color w:val="000000"/>
          <w:sz w:val="24"/>
          <w:szCs w:val="24"/>
          <w:rtl/>
        </w:rPr>
        <w:t xml:space="preserve"> כְּאִלוּ אִינוּן אֲחִידִין בִּידֵיהוֹן </w:t>
      </w:r>
      <w:r w:rsidRPr="001124BF">
        <w:rPr>
          <w:rFonts w:asciiTheme="majorHAnsi" w:eastAsia="Times New Roman" w:hAnsiTheme="majorHAnsi" w:cstheme="majorHAnsi"/>
          <w:color w:val="000000"/>
          <w:sz w:val="24"/>
          <w:szCs w:val="24"/>
          <w:rtl/>
        </w:rPr>
        <w:t>כָּל מִינֵי זַינִין דְּגִבָּרִין</w:t>
      </w:r>
      <w:r w:rsidRPr="0039734F">
        <w:rPr>
          <w:rFonts w:ascii="Keter YG" w:eastAsia="Times New Roman" w:hAnsi="Keter YG" w:cs="Keter YG"/>
          <w:color w:val="000000"/>
          <w:sz w:val="24"/>
          <w:szCs w:val="24"/>
          <w:rtl/>
        </w:rPr>
        <w:t>: [ה]</w:t>
      </w:r>
      <w:r w:rsidRPr="0039734F">
        <w:rPr>
          <w:rFonts w:ascii="Cambria" w:eastAsia="Times New Roman" w:hAnsi="Cambria" w:cs="Cambria" w:hint="cs"/>
          <w:color w:val="000000"/>
          <w:sz w:val="24"/>
          <w:szCs w:val="24"/>
          <w:rtl/>
        </w:rPr>
        <w:t> </w:t>
      </w:r>
      <w:r w:rsidRPr="004E12DB">
        <w:rPr>
          <w:rFonts w:ascii="SBL Hebrew" w:eastAsia="Times New Roman" w:hAnsi="SBL Hebrew" w:cs="Times New Roman"/>
          <w:color w:val="0070C0"/>
          <w:sz w:val="24"/>
          <w:szCs w:val="24"/>
          <w:shd w:val="clear" w:color="auto" w:fill="E7E6E6" w:themeFill="background2"/>
          <w:rtl/>
        </w:rPr>
        <w:t>שְׁנֵ֥י</w:t>
      </w:r>
      <w:r w:rsidRPr="004E12DB">
        <w:rPr>
          <w:rFonts w:ascii="SBL Hebrew" w:eastAsia="Times New Roman" w:hAnsi="SBL Hebrew" w:cs="SBL Hebrew"/>
          <w:color w:val="0070C0"/>
          <w:sz w:val="24"/>
          <w:szCs w:val="24"/>
          <w:shd w:val="clear" w:color="auto" w:fill="E7E6E6" w:themeFill="background2"/>
          <w:rtl/>
        </w:rPr>
        <w:t xml:space="preserve"> </w:t>
      </w:r>
      <w:r w:rsidRPr="004E12DB">
        <w:rPr>
          <w:rFonts w:ascii="SBL Hebrew" w:eastAsia="Times New Roman" w:hAnsi="SBL Hebrew" w:cs="Times New Roman"/>
          <w:color w:val="0070C0"/>
          <w:sz w:val="24"/>
          <w:szCs w:val="24"/>
          <w:shd w:val="clear" w:color="auto" w:fill="E7E6E6" w:themeFill="background2"/>
          <w:rtl/>
        </w:rPr>
        <w:t>שָׁדַ֛יִךְ</w:t>
      </w:r>
      <w:r w:rsidRPr="0039734F">
        <w:rPr>
          <w:rFonts w:ascii="Keter YG" w:eastAsia="Times New Roman" w:hAnsi="Keter YG" w:cs="Keter YG" w:hint="cs"/>
          <w:color w:val="000000"/>
          <w:sz w:val="24"/>
          <w:szCs w:val="24"/>
          <w:rtl/>
        </w:rPr>
        <w:t xml:space="preserve"> </w:t>
      </w:r>
      <w:r w:rsidRPr="001124BF">
        <w:rPr>
          <w:rFonts w:asciiTheme="majorHAnsi" w:eastAsia="Times New Roman" w:hAnsiTheme="majorHAnsi" w:cstheme="majorHAnsi" w:hint="cs"/>
          <w:color w:val="000000"/>
          <w:sz w:val="24"/>
          <w:szCs w:val="24"/>
          <w:rtl/>
        </w:rPr>
        <w:t>תְּרֵין</w:t>
      </w:r>
      <w:r w:rsidRPr="001124BF">
        <w:rPr>
          <w:rFonts w:asciiTheme="majorHAnsi" w:eastAsia="Times New Roman" w:hAnsiTheme="majorHAnsi" w:cstheme="majorHAnsi"/>
          <w:color w:val="000000"/>
          <w:sz w:val="24"/>
          <w:szCs w:val="24"/>
          <w:rtl/>
        </w:rPr>
        <w:t xml:space="preserve"> </w:t>
      </w:r>
      <w:r w:rsidRPr="001124BF">
        <w:rPr>
          <w:rFonts w:asciiTheme="majorHAnsi" w:eastAsia="Times New Roman" w:hAnsiTheme="majorHAnsi" w:cstheme="majorHAnsi" w:hint="cs"/>
          <w:color w:val="000000"/>
          <w:sz w:val="24"/>
          <w:szCs w:val="24"/>
          <w:rtl/>
        </w:rPr>
        <w:t>פָּרִיקִ</w:t>
      </w:r>
      <w:r w:rsidRPr="001124BF">
        <w:rPr>
          <w:rFonts w:asciiTheme="majorHAnsi" w:eastAsia="Times New Roman" w:hAnsiTheme="majorHAnsi" w:cstheme="majorHAnsi"/>
          <w:color w:val="000000"/>
          <w:sz w:val="24"/>
          <w:szCs w:val="24"/>
          <w:rtl/>
        </w:rPr>
        <w:t>יך</w:t>
      </w:r>
      <w:r w:rsidRPr="0039734F">
        <w:rPr>
          <w:rFonts w:ascii="Keter YG" w:eastAsia="Times New Roman" w:hAnsi="Keter YG" w:cs="Keter YG"/>
          <w:color w:val="000000"/>
          <w:sz w:val="24"/>
          <w:szCs w:val="24"/>
          <w:rtl/>
        </w:rPr>
        <w:t xml:space="preserve"> דַּעֲתִידִין לְמִפרְקִיך מָשִׁיחַ בַּר דָּוִיד וּמָשִׁיחַ בַּר אֶפרַיִם </w:t>
      </w:r>
      <w:r w:rsidRPr="004E12DB">
        <w:rPr>
          <w:rFonts w:ascii="SBL Hebrew" w:eastAsia="Times New Roman" w:hAnsi="SBL Hebrew" w:cs="Times New Roman"/>
          <w:color w:val="0070C0"/>
          <w:sz w:val="24"/>
          <w:szCs w:val="24"/>
          <w:shd w:val="clear" w:color="auto" w:fill="E7E6E6" w:themeFill="background2"/>
          <w:rtl/>
        </w:rPr>
        <w:t>כִּשְׁנֵ֥י</w:t>
      </w:r>
      <w:r w:rsidRPr="004E12DB">
        <w:rPr>
          <w:rFonts w:ascii="SBL Hebrew" w:eastAsia="Times New Roman" w:hAnsi="SBL Hebrew" w:cs="SBL Hebrew"/>
          <w:color w:val="0070C0"/>
          <w:sz w:val="24"/>
          <w:szCs w:val="24"/>
          <w:shd w:val="clear" w:color="auto" w:fill="E7E6E6" w:themeFill="background2"/>
          <w:rtl/>
        </w:rPr>
        <w:t xml:space="preserve"> </w:t>
      </w:r>
      <w:r w:rsidRPr="004E12DB">
        <w:rPr>
          <w:rFonts w:ascii="SBL Hebrew" w:eastAsia="Times New Roman" w:hAnsi="SBL Hebrew" w:cs="Times New Roman"/>
          <w:color w:val="0070C0"/>
          <w:sz w:val="24"/>
          <w:szCs w:val="24"/>
          <w:shd w:val="clear" w:color="auto" w:fill="E7E6E6" w:themeFill="background2"/>
          <w:rtl/>
        </w:rPr>
        <w:t>עֳפָרִ֖ים</w:t>
      </w:r>
      <w:r w:rsidRPr="004E12DB">
        <w:rPr>
          <w:rFonts w:ascii="SBL Hebrew" w:eastAsia="Times New Roman" w:hAnsi="SBL Hebrew" w:cs="SBL Hebrew"/>
          <w:color w:val="0070C0"/>
          <w:sz w:val="24"/>
          <w:szCs w:val="24"/>
          <w:shd w:val="clear" w:color="auto" w:fill="E7E6E6" w:themeFill="background2"/>
          <w:rtl/>
        </w:rPr>
        <w:t xml:space="preserve"> </w:t>
      </w:r>
      <w:r w:rsidRPr="004E12DB">
        <w:rPr>
          <w:rFonts w:ascii="SBL Hebrew" w:eastAsia="Times New Roman" w:hAnsi="SBL Hebrew" w:cs="Times New Roman"/>
          <w:color w:val="0070C0"/>
          <w:sz w:val="24"/>
          <w:szCs w:val="24"/>
          <w:shd w:val="clear" w:color="auto" w:fill="E7E6E6" w:themeFill="background2"/>
          <w:rtl/>
        </w:rPr>
        <w:t>תְּאוֹמֵ֣י</w:t>
      </w:r>
      <w:r w:rsidRPr="004E12DB">
        <w:rPr>
          <w:rFonts w:ascii="SBL Hebrew" w:eastAsia="Times New Roman" w:hAnsi="SBL Hebrew" w:cs="SBL Hebrew"/>
          <w:color w:val="0070C0"/>
          <w:sz w:val="24"/>
          <w:szCs w:val="24"/>
          <w:shd w:val="clear" w:color="auto" w:fill="E7E6E6" w:themeFill="background2"/>
          <w:rtl/>
        </w:rPr>
        <w:t xml:space="preserve"> </w:t>
      </w:r>
      <w:r w:rsidRPr="004E12DB">
        <w:rPr>
          <w:rFonts w:ascii="SBL Hebrew" w:eastAsia="Times New Roman" w:hAnsi="SBL Hebrew" w:cs="Times New Roman"/>
          <w:color w:val="0070C0"/>
          <w:sz w:val="24"/>
          <w:szCs w:val="24"/>
          <w:shd w:val="clear" w:color="auto" w:fill="E7E6E6" w:themeFill="background2"/>
          <w:rtl/>
        </w:rPr>
        <w:t>צְבִיָּ֑ה</w:t>
      </w:r>
      <w:r w:rsidRPr="00C0562C">
        <w:rPr>
          <w:rFonts w:ascii="Keter YG" w:eastAsia="Times New Roman" w:hAnsi="Keter YG" w:cs="Keter YG"/>
          <w:color w:val="000000"/>
          <w:sz w:val="24"/>
          <w:szCs w:val="24"/>
          <w:rtl/>
        </w:rPr>
        <w:t xml:space="preserve"> </w:t>
      </w:r>
      <w:r w:rsidRPr="0039734F">
        <w:rPr>
          <w:rFonts w:ascii="Keter YG" w:eastAsia="Times New Roman" w:hAnsi="Keter YG" w:cs="Keter YG"/>
          <w:color w:val="000000"/>
          <w:sz w:val="24"/>
          <w:szCs w:val="24"/>
          <w:rtl/>
        </w:rPr>
        <w:t xml:space="preserve">דְּדָמיָאן לְמֹשֶׁה וְאַהֲרֹן בְּנֵי יוֹכֶבֶד </w:t>
      </w:r>
      <w:r w:rsidRPr="001124BF">
        <w:rPr>
          <w:rFonts w:asciiTheme="majorHAnsi" w:eastAsia="Times New Roman" w:hAnsiTheme="majorHAnsi" w:cstheme="majorHAnsi"/>
          <w:color w:val="000000"/>
          <w:sz w:val="24"/>
          <w:szCs w:val="24"/>
          <w:rtl/>
        </w:rPr>
        <w:t xml:space="preserve">דְּאִמְתִילוּ </w:t>
      </w:r>
      <w:r w:rsidRPr="001124BF">
        <w:rPr>
          <w:rFonts w:asciiTheme="majorHAnsi" w:eastAsia="Times New Roman" w:hAnsiTheme="majorHAnsi" w:cstheme="majorHAnsi"/>
          <w:color w:val="000000"/>
          <w:sz w:val="24"/>
          <w:szCs w:val="24"/>
          <w:rtl/>
        </w:rPr>
        <w:lastRenderedPageBreak/>
        <w:t>לִתרֵין אַרזִילָא תְיוֹמֵי טַביָא</w:t>
      </w:r>
      <w:r w:rsidRPr="0039734F">
        <w:rPr>
          <w:rFonts w:ascii="Keter YG" w:eastAsia="Times New Roman" w:hAnsi="Keter YG" w:cs="Keter YG"/>
          <w:color w:val="000000"/>
          <w:sz w:val="24"/>
          <w:szCs w:val="24"/>
          <w:rtl/>
        </w:rPr>
        <w:t xml:space="preserve"> </w:t>
      </w:r>
      <w:r w:rsidRPr="004E12DB">
        <w:rPr>
          <w:rFonts w:ascii="SBL Hebrew" w:eastAsia="Times New Roman" w:hAnsi="SBL Hebrew" w:cs="Times New Roman"/>
          <w:color w:val="0070C0"/>
          <w:sz w:val="24"/>
          <w:szCs w:val="24"/>
          <w:shd w:val="clear" w:color="auto" w:fill="E7E6E6" w:themeFill="background2"/>
          <w:rtl/>
        </w:rPr>
        <w:t>הָרוֹעִ֖ים</w:t>
      </w:r>
      <w:r w:rsidRPr="004E12DB">
        <w:rPr>
          <w:rFonts w:ascii="SBL Hebrew" w:eastAsia="Times New Roman" w:hAnsi="SBL Hebrew" w:cs="SBL Hebrew"/>
          <w:color w:val="0070C0"/>
          <w:sz w:val="24"/>
          <w:szCs w:val="24"/>
          <w:shd w:val="clear" w:color="auto" w:fill="E7E6E6" w:themeFill="background2"/>
          <w:rtl/>
        </w:rPr>
        <w:t xml:space="preserve"> </w:t>
      </w:r>
      <w:r w:rsidRPr="004E12DB">
        <w:rPr>
          <w:rFonts w:ascii="SBL Hebrew" w:eastAsia="Times New Roman" w:hAnsi="SBL Hebrew" w:cs="Times New Roman"/>
          <w:color w:val="0070C0"/>
          <w:sz w:val="24"/>
          <w:szCs w:val="24"/>
          <w:shd w:val="clear" w:color="auto" w:fill="E7E6E6" w:themeFill="background2"/>
          <w:rtl/>
        </w:rPr>
        <w:t>בַּשּׁוֹשַׁנִּֽים</w:t>
      </w:r>
      <w:r w:rsidRPr="0039734F">
        <w:rPr>
          <w:rFonts w:ascii="Keter YG" w:eastAsia="Times New Roman" w:hAnsi="Keter YG" w:cs="Keter YG"/>
          <w:color w:val="000000"/>
          <w:sz w:val="24"/>
          <w:szCs w:val="24"/>
          <w:rtl/>
        </w:rPr>
        <w:t xml:space="preserve"> </w:t>
      </w:r>
      <w:r w:rsidRPr="001124BF">
        <w:rPr>
          <w:rFonts w:asciiTheme="majorHAnsi" w:eastAsia="Times New Roman" w:hAnsiTheme="majorHAnsi" w:cstheme="majorHAnsi"/>
          <w:color w:val="000000"/>
          <w:sz w:val="24"/>
          <w:szCs w:val="24"/>
          <w:rtl/>
        </w:rPr>
        <w:t>וַהֲווֹ רָעַן</w:t>
      </w:r>
      <w:r w:rsidRPr="0039734F">
        <w:rPr>
          <w:rFonts w:ascii="Keter YG" w:eastAsia="Times New Roman" w:hAnsi="Keter YG" w:cs="Keter YG"/>
          <w:color w:val="000000"/>
          <w:sz w:val="24"/>
          <w:szCs w:val="24"/>
          <w:rtl/>
        </w:rPr>
        <w:t xml:space="preserve"> לְעַמָא בֵית יִשׂרָאֵל בְּזָכוּתְהוֹן אַרבְּעִין שְׁנִין בְּמַדבְּרָא בְמַנָא וְעוֹפִין פַּטִימָא וּמוֹי בְּאֵירָא דְמִריָם: [ו]</w:t>
      </w:r>
      <w:r w:rsidRPr="0039734F">
        <w:rPr>
          <w:rFonts w:ascii="Cambria" w:eastAsia="Times New Roman" w:hAnsi="Cambria" w:cs="Cambria" w:hint="cs"/>
          <w:color w:val="000000"/>
          <w:sz w:val="24"/>
          <w:szCs w:val="24"/>
          <w:rtl/>
        </w:rPr>
        <w:t> </w:t>
      </w:r>
      <w:r w:rsidRPr="00B93A65">
        <w:rPr>
          <w:rFonts w:ascii="SBL Hebrew" w:eastAsia="Times New Roman" w:hAnsi="SBL Hebrew" w:cs="Times New Roman"/>
          <w:color w:val="0070C0"/>
          <w:sz w:val="24"/>
          <w:szCs w:val="24"/>
          <w:u w:val="wave"/>
          <w:shd w:val="clear" w:color="auto" w:fill="E7E6E6" w:themeFill="background2"/>
          <w:rtl/>
        </w:rPr>
        <w:t>עַ֤ד</w:t>
      </w:r>
      <w:r w:rsidRPr="00B93A65">
        <w:rPr>
          <w:rFonts w:ascii="SBL Hebrew" w:eastAsia="Times New Roman" w:hAnsi="SBL Hebrew" w:cs="SBL Hebrew"/>
          <w:color w:val="0070C0"/>
          <w:sz w:val="24"/>
          <w:szCs w:val="24"/>
          <w:u w:val="wave"/>
          <w:shd w:val="clear" w:color="auto" w:fill="E7E6E6" w:themeFill="background2"/>
          <w:rtl/>
        </w:rPr>
        <w:t xml:space="preserve"> </w:t>
      </w:r>
      <w:r w:rsidRPr="00B93A65">
        <w:rPr>
          <w:rFonts w:ascii="SBL Hebrew" w:eastAsia="Times New Roman" w:hAnsi="SBL Hebrew" w:cs="Times New Roman"/>
          <w:color w:val="0070C0"/>
          <w:sz w:val="24"/>
          <w:szCs w:val="24"/>
          <w:u w:val="wave"/>
          <w:shd w:val="clear" w:color="auto" w:fill="E7E6E6" w:themeFill="background2"/>
          <w:rtl/>
        </w:rPr>
        <w:t>שֶׁיָּפ֙וּחַ֙</w:t>
      </w:r>
      <w:r w:rsidRPr="00B93A65">
        <w:rPr>
          <w:rFonts w:ascii="SBL Hebrew" w:eastAsia="Times New Roman" w:hAnsi="SBL Hebrew" w:cs="SBL Hebrew"/>
          <w:color w:val="0070C0"/>
          <w:sz w:val="24"/>
          <w:szCs w:val="24"/>
          <w:u w:val="wave"/>
          <w:shd w:val="clear" w:color="auto" w:fill="E7E6E6" w:themeFill="background2"/>
          <w:rtl/>
        </w:rPr>
        <w:t xml:space="preserve"> </w:t>
      </w:r>
      <w:r w:rsidRPr="00B93A65">
        <w:rPr>
          <w:rFonts w:ascii="SBL Hebrew" w:eastAsia="Times New Roman" w:hAnsi="SBL Hebrew" w:cs="Times New Roman"/>
          <w:color w:val="0070C0"/>
          <w:sz w:val="24"/>
          <w:szCs w:val="24"/>
          <w:u w:val="wave"/>
          <w:shd w:val="clear" w:color="auto" w:fill="E7E6E6" w:themeFill="background2"/>
          <w:rtl/>
        </w:rPr>
        <w:t>הַיּ֔וֹם</w:t>
      </w:r>
      <w:r w:rsidRPr="001124BF">
        <w:rPr>
          <w:rFonts w:ascii="Keter YG" w:eastAsia="Times New Roman" w:hAnsi="Keter YG" w:cs="Keter YG"/>
          <w:color w:val="000000"/>
          <w:sz w:val="24"/>
          <w:szCs w:val="24"/>
          <w:rtl/>
        </w:rPr>
        <w:t xml:space="preserve"> </w:t>
      </w:r>
      <w:r w:rsidRPr="001124BF">
        <w:rPr>
          <w:rFonts w:asciiTheme="majorHAnsi" w:eastAsia="Times New Roman" w:hAnsiTheme="majorHAnsi" w:cstheme="majorHAnsi" w:hint="cs"/>
          <w:color w:val="000000"/>
          <w:sz w:val="24"/>
          <w:szCs w:val="24"/>
          <w:rtl/>
        </w:rPr>
        <w:t>וְכָל</w:t>
      </w:r>
      <w:r w:rsidRPr="001124BF">
        <w:rPr>
          <w:rFonts w:asciiTheme="majorHAnsi" w:eastAsia="Times New Roman" w:hAnsiTheme="majorHAnsi" w:cstheme="majorHAnsi"/>
          <w:color w:val="000000"/>
          <w:sz w:val="24"/>
          <w:szCs w:val="24"/>
          <w:rtl/>
        </w:rPr>
        <w:t xml:space="preserve"> </w:t>
      </w:r>
      <w:r w:rsidRPr="001124BF">
        <w:rPr>
          <w:rFonts w:asciiTheme="majorHAnsi" w:eastAsia="Times New Roman" w:hAnsiTheme="majorHAnsi" w:cstheme="majorHAnsi" w:hint="cs"/>
          <w:color w:val="000000"/>
          <w:sz w:val="24"/>
          <w:szCs w:val="24"/>
          <w:rtl/>
        </w:rPr>
        <w:t>זְמָן</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דַּהֲווֹ</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עַמָא</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בֵית</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יִשׂרָאֵל</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אֲחִידִין</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בִּידֵיהוֹן</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אֻמָנוּת</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אֲבָהָתְהוֹן</w:t>
      </w:r>
      <w:r w:rsidRPr="0039734F">
        <w:rPr>
          <w:rFonts w:ascii="Keter YG" w:eastAsia="Times New Roman" w:hAnsi="Keter YG" w:cs="Keter YG"/>
          <w:color w:val="000000"/>
          <w:sz w:val="24"/>
          <w:szCs w:val="24"/>
          <w:rtl/>
        </w:rPr>
        <w:t xml:space="preserve"> </w:t>
      </w:r>
      <w:proofErr w:type="spellStart"/>
      <w:r w:rsidRPr="004E12DB">
        <w:rPr>
          <w:rFonts w:ascii="SBL Hebrew" w:eastAsia="Times New Roman" w:hAnsi="SBL Hebrew" w:cs="Times New Roman"/>
          <w:color w:val="0070C0"/>
          <w:sz w:val="24"/>
          <w:szCs w:val="24"/>
          <w:shd w:val="clear" w:color="auto" w:fill="E7E6E6" w:themeFill="background2"/>
          <w:rtl/>
        </w:rPr>
        <w:t>וְנָ֖סוּ</w:t>
      </w:r>
      <w:proofErr w:type="spellEnd"/>
      <w:r w:rsidRPr="004E12DB">
        <w:rPr>
          <w:rFonts w:ascii="SBL Hebrew" w:eastAsia="Times New Roman" w:hAnsi="SBL Hebrew" w:cs="SBL Hebrew"/>
          <w:color w:val="0070C0"/>
          <w:sz w:val="24"/>
          <w:szCs w:val="24"/>
          <w:shd w:val="clear" w:color="auto" w:fill="E7E6E6" w:themeFill="background2"/>
          <w:rtl/>
        </w:rPr>
        <w:t xml:space="preserve"> </w:t>
      </w:r>
      <w:proofErr w:type="spellStart"/>
      <w:r w:rsidRPr="004E12DB">
        <w:rPr>
          <w:rFonts w:ascii="SBL Hebrew" w:eastAsia="Times New Roman" w:hAnsi="SBL Hebrew" w:cs="Times New Roman"/>
          <w:color w:val="0070C0"/>
          <w:sz w:val="24"/>
          <w:szCs w:val="24"/>
          <w:shd w:val="clear" w:color="auto" w:fill="E7E6E6" w:themeFill="background2"/>
          <w:rtl/>
        </w:rPr>
        <w:t>הַצְּלָלִ֑ים</w:t>
      </w:r>
      <w:proofErr w:type="spellEnd"/>
      <w:r w:rsidRPr="0039734F">
        <w:rPr>
          <w:rFonts w:ascii="Keter YG" w:eastAsia="Times New Roman" w:hAnsi="Keter YG" w:cs="Keter YG" w:hint="cs"/>
          <w:color w:val="000000"/>
          <w:sz w:val="24"/>
          <w:szCs w:val="24"/>
          <w:rtl/>
        </w:rPr>
        <w:t xml:space="preserve"> </w:t>
      </w:r>
      <w:proofErr w:type="spellStart"/>
      <w:r w:rsidRPr="0039734F">
        <w:rPr>
          <w:rFonts w:ascii="Keter YG" w:eastAsia="Times New Roman" w:hAnsi="Keter YG" w:cs="Keter YG" w:hint="cs"/>
          <w:color w:val="000000"/>
          <w:sz w:val="24"/>
          <w:szCs w:val="24"/>
          <w:rtl/>
        </w:rPr>
        <w:t>צַדִּיקַיָא</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הֲווֹ</w:t>
      </w:r>
      <w:proofErr w:type="spellEnd"/>
      <w:r w:rsidRPr="0039734F">
        <w:rPr>
          <w:rFonts w:ascii="Keter YG" w:eastAsia="Times New Roman" w:hAnsi="Keter YG" w:cs="Keter YG"/>
          <w:color w:val="000000"/>
          <w:sz w:val="24"/>
          <w:szCs w:val="24"/>
          <w:rtl/>
        </w:rPr>
        <w:t xml:space="preserve"> </w:t>
      </w:r>
      <w:r w:rsidRPr="001124BF">
        <w:rPr>
          <w:rFonts w:asciiTheme="majorHAnsi" w:eastAsia="Times New Roman" w:hAnsiTheme="majorHAnsi" w:cstheme="majorHAnsi" w:hint="cs"/>
          <w:color w:val="000000"/>
          <w:sz w:val="24"/>
          <w:szCs w:val="24"/>
          <w:rtl/>
        </w:rPr>
        <w:t>עָרְקִין</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מִן</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מַזִיקֵי</w:t>
      </w:r>
      <w:r w:rsidR="000A3BE1">
        <w:rPr>
          <w:rFonts w:ascii="Keter YG" w:eastAsia="Times New Roman" w:hAnsi="Keter YG" w:cs="Keter YG" w:hint="cs"/>
          <w:color w:val="000000"/>
          <w:sz w:val="24"/>
          <w:szCs w:val="24"/>
          <w:rtl/>
        </w:rPr>
        <w:t xml:space="preserve"> </w:t>
      </w:r>
      <w:proofErr w:type="spellStart"/>
      <w:r w:rsidRPr="0039734F">
        <w:rPr>
          <w:rFonts w:ascii="Keter YG" w:eastAsia="Times New Roman" w:hAnsi="Keter YG" w:cs="Keter YG" w:hint="cs"/>
          <w:color w:val="000000"/>
          <w:sz w:val="24"/>
          <w:szCs w:val="24"/>
          <w:rtl/>
        </w:rPr>
        <w:t>וְ</w:t>
      </w:r>
      <w:r w:rsidRPr="000A3BE1">
        <w:rPr>
          <w:rFonts w:asciiTheme="majorHAnsi" w:eastAsia="Times New Roman" w:hAnsiTheme="majorHAnsi" w:cstheme="majorHAnsi" w:hint="cs"/>
          <w:color w:val="000000"/>
          <w:sz w:val="24"/>
          <w:szCs w:val="24"/>
          <w:rtl/>
        </w:rPr>
        <w:t>טֻלנֵי</w:t>
      </w:r>
      <w:proofErr w:type="spellEnd"/>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וְצַפרִירֵי</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וְטֵיהֲרֵי</w:t>
      </w:r>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מִבֵּינֵיהוֹן</w:t>
      </w:r>
      <w:proofErr w:type="spellEnd"/>
      <w:r w:rsidRPr="0039734F">
        <w:rPr>
          <w:rFonts w:ascii="Keter YG" w:eastAsia="Times New Roman" w:hAnsi="Keter YG" w:cs="Keter YG"/>
          <w:color w:val="000000"/>
          <w:sz w:val="24"/>
          <w:szCs w:val="24"/>
          <w:rtl/>
        </w:rPr>
        <w:t xml:space="preserve"> </w:t>
      </w:r>
      <w:r w:rsidRPr="004E12DB">
        <w:rPr>
          <w:rFonts w:ascii="SBL Hebrew" w:eastAsia="Times New Roman" w:hAnsi="SBL Hebrew" w:cs="Times New Roman"/>
          <w:color w:val="0070C0"/>
          <w:sz w:val="24"/>
          <w:szCs w:val="24"/>
          <w:shd w:val="clear" w:color="auto" w:fill="E7E6E6" w:themeFill="background2"/>
          <w:rtl/>
        </w:rPr>
        <w:t>אֵ֤לֶךְ</w:t>
      </w:r>
      <w:r w:rsidRPr="004E12DB">
        <w:rPr>
          <w:rFonts w:ascii="SBL Hebrew" w:eastAsia="Times New Roman" w:hAnsi="SBL Hebrew" w:cs="SBL Hebrew"/>
          <w:color w:val="0070C0"/>
          <w:sz w:val="24"/>
          <w:szCs w:val="24"/>
          <w:shd w:val="clear" w:color="auto" w:fill="E7E6E6" w:themeFill="background2"/>
          <w:rtl/>
        </w:rPr>
        <w:t xml:space="preserve"> </w:t>
      </w:r>
      <w:r w:rsidRPr="004E12DB">
        <w:rPr>
          <w:rFonts w:ascii="SBL Hebrew" w:eastAsia="Times New Roman" w:hAnsi="SBL Hebrew" w:cs="Times New Roman"/>
          <w:color w:val="0070C0"/>
          <w:sz w:val="24"/>
          <w:szCs w:val="24"/>
          <w:shd w:val="clear" w:color="auto" w:fill="E7E6E6" w:themeFill="background2"/>
          <w:rtl/>
        </w:rPr>
        <w:t>לִי֙</w:t>
      </w:r>
      <w:r w:rsidRPr="004E12DB">
        <w:rPr>
          <w:rFonts w:ascii="SBL Hebrew" w:eastAsia="Times New Roman" w:hAnsi="SBL Hebrew" w:cs="SBL Hebrew"/>
          <w:color w:val="0070C0"/>
          <w:sz w:val="24"/>
          <w:szCs w:val="24"/>
          <w:shd w:val="clear" w:color="auto" w:fill="E7E6E6" w:themeFill="background2"/>
          <w:rtl/>
        </w:rPr>
        <w:t xml:space="preserve"> </w:t>
      </w:r>
      <w:r w:rsidRPr="004E12DB">
        <w:rPr>
          <w:rFonts w:ascii="SBL Hebrew" w:eastAsia="Times New Roman" w:hAnsi="SBL Hebrew" w:cs="Times New Roman"/>
          <w:color w:val="0070C0"/>
          <w:sz w:val="24"/>
          <w:szCs w:val="24"/>
          <w:shd w:val="clear" w:color="auto" w:fill="E7E6E6" w:themeFill="background2"/>
          <w:rtl/>
        </w:rPr>
        <w:t>אֶל־הַ֣ר</w:t>
      </w:r>
      <w:r w:rsidRPr="004E12DB">
        <w:rPr>
          <w:rFonts w:ascii="SBL Hebrew" w:eastAsia="Times New Roman" w:hAnsi="SBL Hebrew" w:cs="SBL Hebrew"/>
          <w:color w:val="0070C0"/>
          <w:sz w:val="24"/>
          <w:szCs w:val="24"/>
          <w:shd w:val="clear" w:color="auto" w:fill="E7E6E6" w:themeFill="background2"/>
          <w:rtl/>
        </w:rPr>
        <w:t xml:space="preserve"> </w:t>
      </w:r>
      <w:r w:rsidRPr="004E12DB">
        <w:rPr>
          <w:rFonts w:ascii="SBL Hebrew" w:eastAsia="Times New Roman" w:hAnsi="SBL Hebrew" w:cs="Times New Roman"/>
          <w:color w:val="0070C0"/>
          <w:sz w:val="24"/>
          <w:szCs w:val="24"/>
          <w:shd w:val="clear" w:color="auto" w:fill="E7E6E6" w:themeFill="background2"/>
          <w:rtl/>
        </w:rPr>
        <w:t>הַמּ֔וֹר</w:t>
      </w:r>
      <w:r w:rsidRPr="00C0562C">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עַל</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דַּהֲוָת</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שְׁכִינַת</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יְקָרָא</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דַייָ</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שָׁריָא</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בְּבֵית</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מַקדְּשָׁא</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דַהֲוָה</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מִ</w:t>
      </w:r>
      <w:r w:rsidRPr="0039734F">
        <w:rPr>
          <w:rFonts w:ascii="Keter YG" w:eastAsia="Times New Roman" w:hAnsi="Keter YG" w:cs="Keter YG"/>
          <w:color w:val="000000"/>
          <w:sz w:val="24"/>
          <w:szCs w:val="24"/>
          <w:rtl/>
        </w:rPr>
        <w:t xml:space="preserve">תבְּנֵי </w:t>
      </w:r>
      <w:r w:rsidRPr="000A3BE1">
        <w:rPr>
          <w:rFonts w:asciiTheme="majorHAnsi" w:eastAsia="Times New Roman" w:hAnsiTheme="majorHAnsi" w:cstheme="majorHAnsi"/>
          <w:color w:val="000000"/>
          <w:sz w:val="24"/>
          <w:szCs w:val="24"/>
          <w:rtl/>
        </w:rPr>
        <w:t>בְטוּר מוֹרִיָה</w:t>
      </w:r>
      <w:r w:rsidRPr="0039734F">
        <w:rPr>
          <w:rFonts w:ascii="Keter YG" w:eastAsia="Times New Roman" w:hAnsi="Keter YG" w:cs="Keter YG"/>
          <w:color w:val="000000"/>
          <w:sz w:val="24"/>
          <w:szCs w:val="24"/>
          <w:rtl/>
        </w:rPr>
        <w:t xml:space="preserve"> </w:t>
      </w:r>
      <w:r w:rsidRPr="004E12DB">
        <w:rPr>
          <w:rFonts w:ascii="SBL Hebrew" w:eastAsia="Times New Roman" w:hAnsi="SBL Hebrew" w:cs="Times New Roman"/>
          <w:color w:val="0070C0"/>
          <w:sz w:val="24"/>
          <w:szCs w:val="24"/>
          <w:shd w:val="clear" w:color="auto" w:fill="E7E6E6" w:themeFill="background2"/>
          <w:rtl/>
        </w:rPr>
        <w:t>וְאֶל־גִּבְעַ֖ת</w:t>
      </w:r>
      <w:r w:rsidRPr="004E12DB">
        <w:rPr>
          <w:rFonts w:ascii="SBL Hebrew" w:eastAsia="Times New Roman" w:hAnsi="SBL Hebrew" w:cs="SBL Hebrew"/>
          <w:color w:val="0070C0"/>
          <w:sz w:val="24"/>
          <w:szCs w:val="24"/>
          <w:shd w:val="clear" w:color="auto" w:fill="E7E6E6" w:themeFill="background2"/>
          <w:rtl/>
        </w:rPr>
        <w:t xml:space="preserve"> </w:t>
      </w:r>
      <w:r w:rsidRPr="004E12DB">
        <w:rPr>
          <w:rFonts w:ascii="SBL Hebrew" w:eastAsia="Times New Roman" w:hAnsi="SBL Hebrew" w:cs="Times New Roman"/>
          <w:color w:val="0070C0"/>
          <w:sz w:val="24"/>
          <w:szCs w:val="24"/>
          <w:shd w:val="clear" w:color="auto" w:fill="E7E6E6" w:themeFill="background2"/>
          <w:rtl/>
        </w:rPr>
        <w:t>הַלְּבוֹנָֽה</w:t>
      </w:r>
      <w:r w:rsidRPr="0039734F">
        <w:rPr>
          <w:rFonts w:ascii="Keter YG" w:eastAsia="Times New Roman" w:hAnsi="Keter YG" w:cs="Keter YG" w:hint="cs"/>
          <w:color w:val="000000"/>
          <w:sz w:val="24"/>
          <w:szCs w:val="24"/>
          <w:rtl/>
        </w:rPr>
        <w:t xml:space="preserve"> </w:t>
      </w:r>
      <w:r w:rsidRPr="0039734F">
        <w:rPr>
          <w:rFonts w:ascii="Keter YG" w:eastAsia="Times New Roman" w:hAnsi="Keter YG" w:cs="Keter YG"/>
          <w:color w:val="000000"/>
          <w:sz w:val="24"/>
          <w:szCs w:val="24"/>
          <w:rtl/>
        </w:rPr>
        <w:t xml:space="preserve">וְכָל מַזִיקַיָא וּמחַבְּלַיָא </w:t>
      </w:r>
      <w:proofErr w:type="spellStart"/>
      <w:r w:rsidRPr="0039734F">
        <w:rPr>
          <w:rFonts w:ascii="Keter YG" w:eastAsia="Times New Roman" w:hAnsi="Keter YG" w:cs="Keter YG"/>
          <w:color w:val="000000"/>
          <w:sz w:val="24"/>
          <w:szCs w:val="24"/>
          <w:rtl/>
        </w:rPr>
        <w:t>הֲווֹ</w:t>
      </w:r>
      <w:proofErr w:type="spellEnd"/>
      <w:r w:rsidRPr="0039734F">
        <w:rPr>
          <w:rFonts w:ascii="Keter YG" w:eastAsia="Times New Roman" w:hAnsi="Keter YG" w:cs="Keter YG"/>
          <w:color w:val="000000"/>
          <w:sz w:val="24"/>
          <w:szCs w:val="24"/>
          <w:rtl/>
        </w:rPr>
        <w:t xml:space="preserve"> עָרְקִין מֵרֵיחַ </w:t>
      </w:r>
      <w:proofErr w:type="spellStart"/>
      <w:r w:rsidRPr="000A3BE1">
        <w:rPr>
          <w:rFonts w:asciiTheme="majorHAnsi" w:eastAsia="Times New Roman" w:hAnsiTheme="majorHAnsi" w:cstheme="majorHAnsi"/>
          <w:color w:val="000000"/>
          <w:sz w:val="24"/>
          <w:szCs w:val="24"/>
          <w:rtl/>
        </w:rPr>
        <w:t>קְטוֹרֶת</w:t>
      </w:r>
      <w:proofErr w:type="spellEnd"/>
      <w:r w:rsidRPr="000A3BE1">
        <w:rPr>
          <w:rFonts w:asciiTheme="majorHAnsi" w:eastAsia="Times New Roman" w:hAnsiTheme="majorHAnsi" w:cstheme="majorHAnsi"/>
          <w:color w:val="000000"/>
          <w:sz w:val="24"/>
          <w:szCs w:val="24"/>
          <w:rtl/>
        </w:rPr>
        <w:t xml:space="preserve"> </w:t>
      </w:r>
      <w:proofErr w:type="spellStart"/>
      <w:r w:rsidRPr="000A3BE1">
        <w:rPr>
          <w:rFonts w:asciiTheme="majorHAnsi" w:eastAsia="Times New Roman" w:hAnsiTheme="majorHAnsi" w:cstheme="majorHAnsi"/>
          <w:color w:val="000000"/>
          <w:sz w:val="24"/>
          <w:szCs w:val="24"/>
          <w:rtl/>
        </w:rPr>
        <w:t>בּוּסמִין</w:t>
      </w:r>
      <w:proofErr w:type="spellEnd"/>
      <w:r w:rsidRPr="0039734F">
        <w:rPr>
          <w:rFonts w:ascii="Keter YG" w:eastAsia="Times New Roman" w:hAnsi="Keter YG" w:cs="Keter YG"/>
          <w:color w:val="000000"/>
          <w:sz w:val="24"/>
          <w:szCs w:val="24"/>
          <w:rtl/>
        </w:rPr>
        <w:t>: [ז]</w:t>
      </w:r>
      <w:r w:rsidRPr="0039734F">
        <w:rPr>
          <w:rFonts w:ascii="Cambria" w:eastAsia="Times New Roman" w:hAnsi="Cambria" w:cs="Cambria" w:hint="cs"/>
          <w:color w:val="000000"/>
          <w:sz w:val="24"/>
          <w:szCs w:val="24"/>
          <w:rtl/>
        </w:rPr>
        <w:t> </w:t>
      </w:r>
      <w:proofErr w:type="spellStart"/>
      <w:r w:rsidRPr="0039734F">
        <w:rPr>
          <w:rFonts w:ascii="Keter YG" w:eastAsia="Times New Roman" w:hAnsi="Keter YG" w:cs="Keter YG" w:hint="cs"/>
          <w:color w:val="000000"/>
          <w:sz w:val="24"/>
          <w:szCs w:val="24"/>
          <w:rtl/>
        </w:rPr>
        <w:t>וּבִזמָן</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דְּעַמָא</w:t>
      </w:r>
      <w:proofErr w:type="spellEnd"/>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בֵית</w:t>
      </w:r>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יִשׂרָאֵל</w:t>
      </w:r>
      <w:proofErr w:type="spellEnd"/>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עָבְדֵי</w:t>
      </w:r>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רְעוּתֵיהּ</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דְּמָרֵי</w:t>
      </w:r>
      <w:proofErr w:type="spellEnd"/>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עָלְמָא</w:t>
      </w:r>
      <w:r w:rsidRPr="0039734F">
        <w:rPr>
          <w:rFonts w:ascii="Keter YG" w:eastAsia="Times New Roman" w:hAnsi="Keter YG" w:cs="Keter YG"/>
          <w:color w:val="000000"/>
          <w:sz w:val="24"/>
          <w:szCs w:val="24"/>
          <w:rtl/>
        </w:rPr>
        <w:t xml:space="preserve"> </w:t>
      </w:r>
      <w:r w:rsidRPr="00EC301C">
        <w:rPr>
          <w:rFonts w:ascii="Aharoni" w:eastAsia="Times New Roman" w:hAnsi="Aharoni" w:cs="Keter YG"/>
          <w:bCs/>
          <w:color w:val="000000"/>
          <w:sz w:val="24"/>
          <w:szCs w:val="24"/>
          <w:rtl/>
        </w:rPr>
        <w:t>הוּא מְקַלֵיס יָתְהוֹן בִּשׁמֵי מְרוֹמָא וְכֵין אֲמַר</w:t>
      </w:r>
      <w:r w:rsidRPr="0039734F">
        <w:rPr>
          <w:rFonts w:ascii="Keter YG" w:eastAsia="Times New Roman" w:hAnsi="Keter YG" w:cs="Keter YG"/>
          <w:color w:val="000000"/>
          <w:sz w:val="24"/>
          <w:szCs w:val="24"/>
          <w:rtl/>
        </w:rPr>
        <w:t xml:space="preserve"> </w:t>
      </w:r>
      <w:r w:rsidRPr="004E12DB">
        <w:rPr>
          <w:rFonts w:ascii="SBL Hebrew" w:eastAsia="Times New Roman" w:hAnsi="SBL Hebrew" w:cs="Times New Roman"/>
          <w:color w:val="0070C0"/>
          <w:sz w:val="24"/>
          <w:szCs w:val="24"/>
          <w:shd w:val="clear" w:color="auto" w:fill="E7E6E6" w:themeFill="background2"/>
          <w:rtl/>
        </w:rPr>
        <w:t>כֻּלָּ֤ךְ</w:t>
      </w:r>
      <w:r w:rsidRPr="004E12DB">
        <w:rPr>
          <w:rFonts w:ascii="SBL Hebrew" w:eastAsia="Times New Roman" w:hAnsi="SBL Hebrew" w:cs="SBL Hebrew"/>
          <w:color w:val="0070C0"/>
          <w:sz w:val="24"/>
          <w:szCs w:val="24"/>
          <w:shd w:val="clear" w:color="auto" w:fill="E7E6E6" w:themeFill="background2"/>
          <w:rtl/>
        </w:rPr>
        <w:t xml:space="preserve"> </w:t>
      </w:r>
      <w:r w:rsidRPr="004E12DB">
        <w:rPr>
          <w:rFonts w:ascii="SBL Hebrew" w:eastAsia="Times New Roman" w:hAnsi="SBL Hebrew" w:cs="Times New Roman"/>
          <w:color w:val="0070C0"/>
          <w:sz w:val="24"/>
          <w:szCs w:val="24"/>
          <w:shd w:val="clear" w:color="auto" w:fill="E7E6E6" w:themeFill="background2"/>
          <w:rtl/>
        </w:rPr>
        <w:t>יָפָה֙</w:t>
      </w:r>
      <w:r w:rsidRPr="004E12DB">
        <w:rPr>
          <w:rFonts w:ascii="SBL Hebrew" w:eastAsia="Times New Roman" w:hAnsi="SBL Hebrew" w:cs="SBL Hebrew"/>
          <w:color w:val="0070C0"/>
          <w:sz w:val="24"/>
          <w:szCs w:val="24"/>
          <w:shd w:val="clear" w:color="auto" w:fill="E7E6E6" w:themeFill="background2"/>
          <w:rtl/>
        </w:rPr>
        <w:t xml:space="preserve"> </w:t>
      </w:r>
      <w:r w:rsidRPr="004E12DB">
        <w:rPr>
          <w:rFonts w:ascii="SBL Hebrew" w:eastAsia="Times New Roman" w:hAnsi="SBL Hebrew" w:cs="Times New Roman"/>
          <w:color w:val="0070C0"/>
          <w:sz w:val="24"/>
          <w:szCs w:val="24"/>
          <w:shd w:val="clear" w:color="auto" w:fill="E7E6E6" w:themeFill="background2"/>
          <w:rtl/>
        </w:rPr>
        <w:t>רַעְיָתִ֔י</w:t>
      </w:r>
      <w:r w:rsidRPr="004E12DB">
        <w:rPr>
          <w:rFonts w:ascii="SBL Hebrew" w:eastAsia="Times New Roman" w:hAnsi="SBL Hebrew" w:cs="SBL Hebrew"/>
          <w:color w:val="0070C0"/>
          <w:sz w:val="24"/>
          <w:szCs w:val="24"/>
          <w:shd w:val="clear" w:color="auto" w:fill="E7E6E6" w:themeFill="background2"/>
          <w:rtl/>
        </w:rPr>
        <w:t xml:space="preserve"> </w:t>
      </w:r>
      <w:r w:rsidRPr="004E12DB">
        <w:rPr>
          <w:rFonts w:ascii="SBL Hebrew" w:eastAsia="Times New Roman" w:hAnsi="SBL Hebrew" w:cs="Times New Roman"/>
          <w:color w:val="0070C0"/>
          <w:sz w:val="24"/>
          <w:szCs w:val="24"/>
          <w:shd w:val="clear" w:color="auto" w:fill="E7E6E6" w:themeFill="background2"/>
          <w:rtl/>
        </w:rPr>
        <w:t>וּמ֖וּם</w:t>
      </w:r>
      <w:r w:rsidRPr="004E12DB">
        <w:rPr>
          <w:rFonts w:ascii="SBL Hebrew" w:eastAsia="Times New Roman" w:hAnsi="SBL Hebrew" w:cs="SBL Hebrew"/>
          <w:color w:val="0070C0"/>
          <w:sz w:val="24"/>
          <w:szCs w:val="24"/>
          <w:shd w:val="clear" w:color="auto" w:fill="E7E6E6" w:themeFill="background2"/>
          <w:rtl/>
        </w:rPr>
        <w:t xml:space="preserve"> </w:t>
      </w:r>
      <w:r w:rsidRPr="004E12DB">
        <w:rPr>
          <w:rFonts w:ascii="SBL Hebrew" w:eastAsia="Times New Roman" w:hAnsi="SBL Hebrew" w:cs="Times New Roman"/>
          <w:color w:val="0070C0"/>
          <w:sz w:val="24"/>
          <w:szCs w:val="24"/>
          <w:shd w:val="clear" w:color="auto" w:fill="E7E6E6" w:themeFill="background2"/>
          <w:rtl/>
        </w:rPr>
        <w:t>אֵ֥ין</w:t>
      </w:r>
      <w:r w:rsidRPr="004E12DB">
        <w:rPr>
          <w:rFonts w:ascii="SBL Hebrew" w:eastAsia="Times New Roman" w:hAnsi="SBL Hebrew" w:cs="SBL Hebrew"/>
          <w:color w:val="0070C0"/>
          <w:sz w:val="24"/>
          <w:szCs w:val="24"/>
          <w:shd w:val="clear" w:color="auto" w:fill="E7E6E6" w:themeFill="background2"/>
          <w:rtl/>
        </w:rPr>
        <w:t xml:space="preserve"> </w:t>
      </w:r>
      <w:r w:rsidRPr="004E12DB">
        <w:rPr>
          <w:rFonts w:ascii="SBL Hebrew" w:eastAsia="Times New Roman" w:hAnsi="SBL Hebrew" w:cs="Times New Roman"/>
          <w:color w:val="0070C0"/>
          <w:sz w:val="24"/>
          <w:szCs w:val="24"/>
          <w:shd w:val="clear" w:color="auto" w:fill="E7E6E6" w:themeFill="background2"/>
          <w:rtl/>
        </w:rPr>
        <w:t>בָּֽךְ</w:t>
      </w:r>
      <w:r w:rsidRPr="0039734F">
        <w:rPr>
          <w:rFonts w:ascii="Keter YG" w:eastAsia="Times New Roman" w:hAnsi="Keter YG" w:cs="Keter YG" w:hint="cs"/>
          <w:color w:val="000000"/>
          <w:sz w:val="24"/>
          <w:szCs w:val="24"/>
          <w:rtl/>
        </w:rPr>
        <w:t xml:space="preserve"> </w:t>
      </w:r>
      <w:r w:rsidRPr="00A821AC">
        <w:rPr>
          <w:rFonts w:asciiTheme="majorHAnsi" w:eastAsia="Times New Roman" w:hAnsiTheme="majorHAnsi" w:cstheme="majorHAnsi" w:hint="cs"/>
          <w:color w:val="000000"/>
          <w:sz w:val="24"/>
          <w:szCs w:val="24"/>
          <w:rtl/>
        </w:rPr>
        <w:t>כּוּלָך</w:t>
      </w:r>
      <w:r w:rsidRPr="00A821AC">
        <w:rPr>
          <w:rFonts w:asciiTheme="majorHAnsi" w:eastAsia="Times New Roman" w:hAnsiTheme="majorHAnsi" w:cstheme="majorHAnsi"/>
          <w:color w:val="000000"/>
          <w:sz w:val="24"/>
          <w:szCs w:val="24"/>
          <w:rtl/>
        </w:rPr>
        <w:t xml:space="preserve"> </w:t>
      </w:r>
      <w:r w:rsidRPr="00A821AC">
        <w:rPr>
          <w:rFonts w:asciiTheme="majorHAnsi" w:eastAsia="Times New Roman" w:hAnsiTheme="majorHAnsi" w:cstheme="majorHAnsi" w:hint="cs"/>
          <w:color w:val="000000"/>
          <w:sz w:val="24"/>
          <w:szCs w:val="24"/>
          <w:rtl/>
        </w:rPr>
        <w:t>שַׁפִּירְתָא</w:t>
      </w:r>
      <w:r w:rsidRPr="00A821AC">
        <w:rPr>
          <w:rFonts w:asciiTheme="majorHAnsi" w:eastAsia="Times New Roman" w:hAnsiTheme="majorHAnsi" w:cstheme="majorHAnsi"/>
          <w:color w:val="000000"/>
          <w:sz w:val="24"/>
          <w:szCs w:val="24"/>
          <w:rtl/>
        </w:rPr>
        <w:t xml:space="preserve"> </w:t>
      </w:r>
      <w:r w:rsidRPr="00A821AC">
        <w:rPr>
          <w:rFonts w:asciiTheme="majorHAnsi" w:eastAsia="Times New Roman" w:hAnsiTheme="majorHAnsi" w:cstheme="majorHAnsi" w:hint="cs"/>
          <w:color w:val="000000"/>
          <w:sz w:val="24"/>
          <w:szCs w:val="24"/>
          <w:rtl/>
        </w:rPr>
        <w:t>כְּנִשׁתָּא</w:t>
      </w:r>
      <w:r w:rsidRPr="00A821AC">
        <w:rPr>
          <w:rFonts w:asciiTheme="majorHAnsi" w:eastAsia="Times New Roman" w:hAnsiTheme="majorHAnsi" w:cstheme="majorHAnsi"/>
          <w:color w:val="000000"/>
          <w:sz w:val="24"/>
          <w:szCs w:val="24"/>
          <w:rtl/>
        </w:rPr>
        <w:t xml:space="preserve"> </w:t>
      </w:r>
      <w:r w:rsidRPr="00A821AC">
        <w:rPr>
          <w:rFonts w:asciiTheme="majorHAnsi" w:eastAsia="Times New Roman" w:hAnsiTheme="majorHAnsi" w:cstheme="majorHAnsi" w:hint="cs"/>
          <w:color w:val="000000"/>
          <w:sz w:val="24"/>
          <w:szCs w:val="24"/>
          <w:rtl/>
        </w:rPr>
        <w:t>בֵית</w:t>
      </w:r>
      <w:r w:rsidRPr="00A821AC">
        <w:rPr>
          <w:rFonts w:asciiTheme="majorHAnsi" w:eastAsia="Times New Roman" w:hAnsiTheme="majorHAnsi" w:cstheme="majorHAnsi"/>
          <w:color w:val="000000"/>
          <w:sz w:val="24"/>
          <w:szCs w:val="24"/>
          <w:rtl/>
        </w:rPr>
        <w:t xml:space="preserve"> </w:t>
      </w:r>
      <w:r w:rsidRPr="00A821AC">
        <w:rPr>
          <w:rFonts w:asciiTheme="majorHAnsi" w:eastAsia="Times New Roman" w:hAnsiTheme="majorHAnsi" w:cstheme="majorHAnsi" w:hint="cs"/>
          <w:color w:val="000000"/>
          <w:sz w:val="24"/>
          <w:szCs w:val="24"/>
          <w:rtl/>
        </w:rPr>
        <w:t>יִשׂרָאֵל</w:t>
      </w:r>
      <w:r w:rsidRPr="00A821AC">
        <w:rPr>
          <w:rFonts w:asciiTheme="majorHAnsi" w:eastAsia="Times New Roman" w:hAnsiTheme="majorHAnsi" w:cstheme="majorHAnsi"/>
          <w:color w:val="000000"/>
          <w:sz w:val="24"/>
          <w:szCs w:val="24"/>
          <w:rtl/>
        </w:rPr>
        <w:t xml:space="preserve"> </w:t>
      </w:r>
      <w:r w:rsidRPr="00A821AC">
        <w:rPr>
          <w:rFonts w:asciiTheme="majorHAnsi" w:eastAsia="Times New Roman" w:hAnsiTheme="majorHAnsi" w:cstheme="majorHAnsi" w:hint="cs"/>
          <w:color w:val="000000"/>
          <w:sz w:val="24"/>
          <w:szCs w:val="24"/>
          <w:rtl/>
        </w:rPr>
        <w:t>וּמַחֲתָא</w:t>
      </w:r>
      <w:r w:rsidRPr="00A821AC">
        <w:rPr>
          <w:rFonts w:asciiTheme="majorHAnsi" w:eastAsia="Times New Roman" w:hAnsiTheme="majorHAnsi" w:cstheme="majorHAnsi"/>
          <w:color w:val="000000"/>
          <w:sz w:val="24"/>
          <w:szCs w:val="24"/>
          <w:rtl/>
        </w:rPr>
        <w:t xml:space="preserve"> </w:t>
      </w:r>
      <w:r w:rsidRPr="00A821AC">
        <w:rPr>
          <w:rFonts w:asciiTheme="majorHAnsi" w:eastAsia="Times New Roman" w:hAnsiTheme="majorHAnsi" w:cstheme="majorHAnsi" w:hint="cs"/>
          <w:color w:val="000000"/>
          <w:sz w:val="24"/>
          <w:szCs w:val="24"/>
          <w:rtl/>
        </w:rPr>
        <w:t>לֵ</w:t>
      </w:r>
      <w:r w:rsidRPr="00A821AC">
        <w:rPr>
          <w:rFonts w:asciiTheme="majorHAnsi" w:eastAsia="Times New Roman" w:hAnsiTheme="majorHAnsi" w:cstheme="majorHAnsi"/>
          <w:color w:val="000000"/>
          <w:sz w:val="24"/>
          <w:szCs w:val="24"/>
          <w:rtl/>
        </w:rPr>
        <w:t>ית בִּיך</w:t>
      </w:r>
      <w:r w:rsidRPr="0039734F">
        <w:rPr>
          <w:rFonts w:ascii="Keter YG" w:eastAsia="Times New Roman" w:hAnsi="Keter YG" w:cs="Keter YG"/>
          <w:color w:val="000000"/>
          <w:sz w:val="24"/>
          <w:szCs w:val="24"/>
          <w:rtl/>
        </w:rPr>
        <w:t xml:space="preserve">: </w:t>
      </w:r>
      <w:r w:rsidRPr="004E12DB">
        <w:rPr>
          <w:rFonts w:ascii="SBL Hebrew" w:eastAsia="Times New Roman" w:hAnsi="SBL Hebrew" w:cs="Guttman Keren"/>
          <w:color w:val="000000"/>
          <w:sz w:val="24"/>
          <w:szCs w:val="24"/>
          <w:shd w:val="clear" w:color="auto" w:fill="E7E6E6" w:themeFill="background2"/>
          <w:rtl/>
        </w:rPr>
        <w:t>ס</w:t>
      </w:r>
      <w:r w:rsidRPr="0039734F">
        <w:rPr>
          <w:rFonts w:ascii="Keter YG" w:eastAsia="Times New Roman" w:hAnsi="Keter YG" w:cs="Keter YG"/>
          <w:color w:val="000000"/>
          <w:sz w:val="24"/>
          <w:szCs w:val="24"/>
          <w:rtl/>
        </w:rPr>
        <w:t xml:space="preserve"> [ח]</w:t>
      </w:r>
      <w:r w:rsidRPr="0039734F">
        <w:rPr>
          <w:rFonts w:ascii="Cambria" w:eastAsia="Times New Roman" w:hAnsi="Cambria" w:cs="Cambria" w:hint="cs"/>
          <w:color w:val="000000"/>
          <w:sz w:val="24"/>
          <w:szCs w:val="24"/>
          <w:rtl/>
        </w:rPr>
        <w:t> </w:t>
      </w:r>
      <w:r w:rsidRPr="00EC301C">
        <w:rPr>
          <w:rFonts w:ascii="Aharoni" w:eastAsia="Times New Roman" w:hAnsi="Aharoni" w:cs="Keter YG" w:hint="cs"/>
          <w:bCs/>
          <w:color w:val="000000"/>
          <w:sz w:val="24"/>
          <w:szCs w:val="24"/>
          <w:rtl/>
        </w:rPr>
        <w:t>אֲמַר</w:t>
      </w:r>
      <w:r w:rsidRPr="00EC301C">
        <w:rPr>
          <w:rFonts w:ascii="Aharoni" w:eastAsia="Times New Roman" w:hAnsi="Aharoni" w:cs="Keter YG"/>
          <w:bCs/>
          <w:color w:val="000000"/>
          <w:sz w:val="24"/>
          <w:szCs w:val="24"/>
          <w:rtl/>
        </w:rPr>
        <w:t xml:space="preserve"> </w:t>
      </w:r>
      <w:r w:rsidRPr="00EC301C">
        <w:rPr>
          <w:rFonts w:ascii="Aharoni" w:eastAsia="Times New Roman" w:hAnsi="Aharoni" w:cs="Keter YG" w:hint="cs"/>
          <w:bCs/>
          <w:color w:val="000000"/>
          <w:sz w:val="24"/>
          <w:szCs w:val="24"/>
          <w:rtl/>
        </w:rPr>
        <w:t>ה</w:t>
      </w:r>
      <w:r w:rsidRPr="00EC301C">
        <w:rPr>
          <w:rFonts w:ascii="Aharoni" w:eastAsia="Times New Roman" w:hAnsi="Aharoni" w:cs="Keter YG"/>
          <w:bCs/>
          <w:color w:val="000000"/>
          <w:sz w:val="24"/>
          <w:szCs w:val="24"/>
          <w:rtl/>
        </w:rPr>
        <w:t xml:space="preserve">' </w:t>
      </w:r>
      <w:r w:rsidRPr="00EC301C">
        <w:rPr>
          <w:rFonts w:ascii="Aharoni" w:eastAsia="Times New Roman" w:hAnsi="Aharoni" w:cs="Keter YG" w:hint="cs"/>
          <w:bCs/>
          <w:color w:val="000000"/>
          <w:sz w:val="24"/>
          <w:szCs w:val="24"/>
          <w:rtl/>
        </w:rPr>
        <w:t>בְּמֵימְרֵיהּ</w:t>
      </w:r>
      <w:r w:rsidRPr="0039734F">
        <w:rPr>
          <w:rFonts w:ascii="Keter YG" w:eastAsia="Times New Roman" w:hAnsi="Keter YG" w:cs="Keter YG"/>
          <w:color w:val="000000"/>
          <w:sz w:val="24"/>
          <w:szCs w:val="24"/>
          <w:rtl/>
        </w:rPr>
        <w:t xml:space="preserve"> </w:t>
      </w:r>
      <w:r w:rsidRPr="004E12DB">
        <w:rPr>
          <w:rFonts w:ascii="SBL Hebrew" w:eastAsia="Times New Roman" w:hAnsi="SBL Hebrew" w:cs="Times New Roman"/>
          <w:color w:val="0070C0"/>
          <w:sz w:val="24"/>
          <w:szCs w:val="24"/>
          <w:shd w:val="clear" w:color="auto" w:fill="E7E6E6" w:themeFill="background2"/>
          <w:rtl/>
        </w:rPr>
        <w:t>אִתִּ֤י</w:t>
      </w:r>
      <w:r w:rsidRPr="004E12DB">
        <w:rPr>
          <w:rFonts w:ascii="SBL Hebrew" w:eastAsia="Times New Roman" w:hAnsi="SBL Hebrew" w:cs="SBL Hebrew"/>
          <w:color w:val="0070C0"/>
          <w:sz w:val="24"/>
          <w:szCs w:val="24"/>
          <w:shd w:val="clear" w:color="auto" w:fill="E7E6E6" w:themeFill="background2"/>
          <w:rtl/>
        </w:rPr>
        <w:t xml:space="preserve"> </w:t>
      </w:r>
      <w:r w:rsidRPr="004E12DB">
        <w:rPr>
          <w:rFonts w:ascii="SBL Hebrew" w:eastAsia="Times New Roman" w:hAnsi="SBL Hebrew" w:cs="Times New Roman"/>
          <w:color w:val="0070C0"/>
          <w:sz w:val="24"/>
          <w:szCs w:val="24"/>
          <w:shd w:val="clear" w:color="auto" w:fill="E7E6E6" w:themeFill="background2"/>
          <w:rtl/>
        </w:rPr>
        <w:t>מִלְּבָנוֹן֙</w:t>
      </w:r>
      <w:r w:rsidRPr="004E12DB">
        <w:rPr>
          <w:rFonts w:ascii="SBL Hebrew" w:eastAsia="Times New Roman" w:hAnsi="SBL Hebrew" w:cs="SBL Hebrew"/>
          <w:color w:val="0070C0"/>
          <w:sz w:val="24"/>
          <w:szCs w:val="24"/>
          <w:shd w:val="clear" w:color="auto" w:fill="E7E6E6" w:themeFill="background2"/>
          <w:rtl/>
        </w:rPr>
        <w:t xml:space="preserve"> </w:t>
      </w:r>
      <w:r w:rsidRPr="004E12DB">
        <w:rPr>
          <w:rFonts w:ascii="SBL Hebrew" w:eastAsia="Times New Roman" w:hAnsi="SBL Hebrew" w:cs="Times New Roman"/>
          <w:color w:val="0070C0"/>
          <w:sz w:val="24"/>
          <w:szCs w:val="24"/>
          <w:shd w:val="clear" w:color="auto" w:fill="E7E6E6" w:themeFill="background2"/>
          <w:rtl/>
        </w:rPr>
        <w:t>כַּלָּ֔ה</w:t>
      </w:r>
      <w:r w:rsidRPr="00B847A3">
        <w:rPr>
          <w:rFonts w:ascii="Keter YG" w:eastAsia="Times New Roman" w:hAnsi="Keter YG" w:cs="Keter YG"/>
          <w:color w:val="000000"/>
          <w:sz w:val="24"/>
          <w:szCs w:val="24"/>
          <w:rtl/>
        </w:rPr>
        <w:t xml:space="preserve"> </w:t>
      </w:r>
      <w:r w:rsidRPr="00A821AC">
        <w:rPr>
          <w:rFonts w:asciiTheme="majorHAnsi" w:eastAsia="Times New Roman" w:hAnsiTheme="majorHAnsi" w:cstheme="majorHAnsi" w:hint="cs"/>
          <w:color w:val="000000"/>
          <w:sz w:val="24"/>
          <w:szCs w:val="24"/>
          <w:rtl/>
        </w:rPr>
        <w:t>עִמִי</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תְהֶא</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יָתְבָא</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כְנִשׁתָּא</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דְּדָמיָא</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לְ</w:t>
      </w:r>
      <w:r w:rsidRPr="00A821AC">
        <w:rPr>
          <w:rFonts w:asciiTheme="majorHAnsi" w:eastAsia="Times New Roman" w:hAnsiTheme="majorHAnsi" w:cstheme="majorHAnsi" w:hint="cs"/>
          <w:color w:val="000000"/>
          <w:sz w:val="24"/>
          <w:szCs w:val="24"/>
          <w:rtl/>
        </w:rPr>
        <w:t>נִינְפֵי</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דְהִיא</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צְנִיעָא</w:t>
      </w:r>
      <w:r w:rsidRPr="0039734F">
        <w:rPr>
          <w:rFonts w:ascii="Keter YG" w:eastAsia="Times New Roman" w:hAnsi="Keter YG" w:cs="Keter YG"/>
          <w:color w:val="000000"/>
          <w:sz w:val="24"/>
          <w:szCs w:val="24"/>
          <w:rtl/>
        </w:rPr>
        <w:t xml:space="preserve"> </w:t>
      </w:r>
      <w:r w:rsidRPr="004E12DB">
        <w:rPr>
          <w:rFonts w:ascii="SBL Hebrew" w:eastAsia="Times New Roman" w:hAnsi="SBL Hebrew" w:cs="Times New Roman"/>
          <w:color w:val="0070C0"/>
          <w:sz w:val="24"/>
          <w:szCs w:val="24"/>
          <w:shd w:val="clear" w:color="auto" w:fill="E7E6E6" w:themeFill="background2"/>
          <w:rtl/>
        </w:rPr>
        <w:t>אִתִּ֖י</w:t>
      </w:r>
      <w:r w:rsidRPr="004E12DB">
        <w:rPr>
          <w:rFonts w:ascii="SBL Hebrew" w:eastAsia="Times New Roman" w:hAnsi="SBL Hebrew" w:cs="SBL Hebrew"/>
          <w:color w:val="0070C0"/>
          <w:sz w:val="24"/>
          <w:szCs w:val="24"/>
          <w:shd w:val="clear" w:color="auto" w:fill="E7E6E6" w:themeFill="background2"/>
          <w:rtl/>
        </w:rPr>
        <w:t xml:space="preserve"> </w:t>
      </w:r>
      <w:r w:rsidRPr="004E12DB">
        <w:rPr>
          <w:rFonts w:ascii="SBL Hebrew" w:eastAsia="Times New Roman" w:hAnsi="SBL Hebrew" w:cs="Times New Roman"/>
          <w:color w:val="0070C0"/>
          <w:sz w:val="24"/>
          <w:szCs w:val="24"/>
          <w:shd w:val="clear" w:color="auto" w:fill="E7E6E6" w:themeFill="background2"/>
          <w:rtl/>
        </w:rPr>
        <w:t>מִלְּבָנ֣וֹן</w:t>
      </w:r>
      <w:r w:rsidRPr="004E12DB">
        <w:rPr>
          <w:rFonts w:ascii="SBL Hebrew" w:eastAsia="Times New Roman" w:hAnsi="SBL Hebrew" w:cs="SBL Hebrew"/>
          <w:color w:val="0070C0"/>
          <w:sz w:val="24"/>
          <w:szCs w:val="24"/>
          <w:shd w:val="clear" w:color="auto" w:fill="E7E6E6" w:themeFill="background2"/>
          <w:rtl/>
        </w:rPr>
        <w:t xml:space="preserve"> </w:t>
      </w:r>
      <w:r w:rsidRPr="004E12DB">
        <w:rPr>
          <w:rFonts w:ascii="SBL Hebrew" w:eastAsia="Times New Roman" w:hAnsi="SBL Hebrew" w:cs="Times New Roman"/>
          <w:color w:val="0070C0"/>
          <w:sz w:val="24"/>
          <w:szCs w:val="24"/>
          <w:shd w:val="clear" w:color="auto" w:fill="E7E6E6" w:themeFill="background2"/>
          <w:rtl/>
        </w:rPr>
        <w:t>תָּב֑וֹאִי</w:t>
      </w:r>
      <w:r w:rsidRPr="0039734F">
        <w:rPr>
          <w:rFonts w:ascii="Keter YG" w:eastAsia="Times New Roman" w:hAnsi="Keter YG" w:cs="Keter YG" w:hint="cs"/>
          <w:color w:val="000000"/>
          <w:sz w:val="24"/>
          <w:szCs w:val="24"/>
          <w:rtl/>
        </w:rPr>
        <w:t xml:space="preserve"> </w:t>
      </w:r>
      <w:r w:rsidRPr="00A821AC">
        <w:rPr>
          <w:rFonts w:asciiTheme="majorHAnsi" w:eastAsia="Times New Roman" w:hAnsiTheme="majorHAnsi" w:cstheme="majorHAnsi" w:hint="cs"/>
          <w:color w:val="000000"/>
          <w:sz w:val="24"/>
          <w:szCs w:val="24"/>
          <w:rtl/>
        </w:rPr>
        <w:t>וְעִמִי</w:t>
      </w:r>
      <w:r w:rsidRPr="00A821AC">
        <w:rPr>
          <w:rFonts w:asciiTheme="majorHAnsi" w:eastAsia="Times New Roman" w:hAnsiTheme="majorHAnsi" w:cstheme="majorHAnsi"/>
          <w:color w:val="000000"/>
          <w:sz w:val="24"/>
          <w:szCs w:val="24"/>
          <w:rtl/>
        </w:rPr>
        <w:t xml:space="preserve"> </w:t>
      </w:r>
      <w:r w:rsidRPr="00A821AC">
        <w:rPr>
          <w:rFonts w:asciiTheme="majorHAnsi" w:eastAsia="Times New Roman" w:hAnsiTheme="majorHAnsi" w:cstheme="majorHAnsi" w:hint="cs"/>
          <w:color w:val="000000"/>
          <w:sz w:val="24"/>
          <w:szCs w:val="24"/>
          <w:rtl/>
        </w:rPr>
        <w:t>תֵיעֲלִין</w:t>
      </w:r>
      <w:r w:rsidRPr="00A821AC">
        <w:rPr>
          <w:rFonts w:asciiTheme="majorHAnsi" w:eastAsia="Times New Roman" w:hAnsiTheme="majorHAnsi" w:cstheme="majorHAnsi"/>
          <w:color w:val="000000"/>
          <w:sz w:val="24"/>
          <w:szCs w:val="24"/>
          <w:rtl/>
        </w:rPr>
        <w:t xml:space="preserve"> </w:t>
      </w:r>
      <w:r w:rsidRPr="00A821AC">
        <w:rPr>
          <w:rFonts w:ascii="Keter YG" w:eastAsia="Times New Roman" w:hAnsi="Keter YG" w:cs="Keter YG" w:hint="cs"/>
          <w:color w:val="000000"/>
          <w:sz w:val="24"/>
          <w:szCs w:val="24"/>
          <w:rtl/>
        </w:rPr>
        <w:t>לְ</w:t>
      </w:r>
      <w:r w:rsidRPr="00A821AC">
        <w:rPr>
          <w:rFonts w:asciiTheme="majorHAnsi" w:eastAsia="Times New Roman" w:hAnsiTheme="majorHAnsi" w:cstheme="majorHAnsi" w:hint="cs"/>
          <w:color w:val="000000"/>
          <w:sz w:val="24"/>
          <w:szCs w:val="24"/>
          <w:rtl/>
        </w:rPr>
        <w:t>בֵית</w:t>
      </w:r>
      <w:r w:rsidRPr="00A821AC">
        <w:rPr>
          <w:rFonts w:asciiTheme="majorHAnsi" w:eastAsia="Times New Roman" w:hAnsiTheme="majorHAnsi" w:cstheme="majorHAnsi"/>
          <w:color w:val="000000"/>
          <w:sz w:val="24"/>
          <w:szCs w:val="24"/>
          <w:rtl/>
        </w:rPr>
        <w:t xml:space="preserve"> </w:t>
      </w:r>
      <w:r w:rsidRPr="00A821AC">
        <w:rPr>
          <w:rFonts w:asciiTheme="majorHAnsi" w:eastAsia="Times New Roman" w:hAnsiTheme="majorHAnsi" w:cstheme="majorHAnsi" w:hint="cs"/>
          <w:color w:val="000000"/>
          <w:sz w:val="24"/>
          <w:szCs w:val="24"/>
          <w:rtl/>
        </w:rPr>
        <w:t>מַקדְּשָׁא</w:t>
      </w:r>
      <w:r w:rsidRPr="0039734F">
        <w:rPr>
          <w:rFonts w:ascii="Keter YG" w:eastAsia="Times New Roman" w:hAnsi="Keter YG" w:cs="Keter YG"/>
          <w:color w:val="000000"/>
          <w:sz w:val="24"/>
          <w:szCs w:val="24"/>
          <w:rtl/>
        </w:rPr>
        <w:t xml:space="preserve"> </w:t>
      </w:r>
      <w:r w:rsidRPr="004E12DB">
        <w:rPr>
          <w:rFonts w:ascii="SBL Hebrew" w:eastAsia="Times New Roman" w:hAnsi="SBL Hebrew" w:cs="Times New Roman"/>
          <w:color w:val="0070C0"/>
          <w:sz w:val="24"/>
          <w:szCs w:val="24"/>
          <w:shd w:val="clear" w:color="auto" w:fill="E7E6E6" w:themeFill="background2"/>
          <w:rtl/>
        </w:rPr>
        <w:t>תָּשׁ֣וּרִי׀</w:t>
      </w:r>
      <w:r w:rsidRPr="004E12DB">
        <w:rPr>
          <w:rFonts w:ascii="SBL Hebrew" w:eastAsia="Times New Roman" w:hAnsi="SBL Hebrew" w:cs="SBL Hebrew"/>
          <w:color w:val="0070C0"/>
          <w:sz w:val="24"/>
          <w:szCs w:val="24"/>
          <w:shd w:val="clear" w:color="auto" w:fill="E7E6E6" w:themeFill="background2"/>
          <w:rtl/>
        </w:rPr>
        <w:t xml:space="preserve"> </w:t>
      </w:r>
      <w:r w:rsidRPr="004E12DB">
        <w:rPr>
          <w:rFonts w:ascii="SBL Hebrew" w:eastAsia="Times New Roman" w:hAnsi="SBL Hebrew" w:cs="Times New Roman"/>
          <w:color w:val="0070C0"/>
          <w:sz w:val="24"/>
          <w:szCs w:val="24"/>
          <w:shd w:val="clear" w:color="auto" w:fill="E7E6E6" w:themeFill="background2"/>
          <w:rtl/>
        </w:rPr>
        <w:t>מֵרֹ֣אשׁ</w:t>
      </w:r>
      <w:r w:rsidRPr="004E12DB">
        <w:rPr>
          <w:rFonts w:ascii="SBL Hebrew" w:eastAsia="Times New Roman" w:hAnsi="SBL Hebrew" w:cs="SBL Hebrew"/>
          <w:color w:val="0070C0"/>
          <w:sz w:val="24"/>
          <w:szCs w:val="24"/>
          <w:shd w:val="clear" w:color="auto" w:fill="E7E6E6" w:themeFill="background2"/>
          <w:rtl/>
        </w:rPr>
        <w:t xml:space="preserve"> </w:t>
      </w:r>
      <w:r w:rsidRPr="004E12DB">
        <w:rPr>
          <w:rFonts w:ascii="SBL Hebrew" w:eastAsia="Times New Roman" w:hAnsi="SBL Hebrew" w:cs="Times New Roman"/>
          <w:color w:val="0070C0"/>
          <w:sz w:val="24"/>
          <w:szCs w:val="24"/>
          <w:shd w:val="clear" w:color="auto" w:fill="E7E6E6" w:themeFill="background2"/>
          <w:rtl/>
        </w:rPr>
        <w:t>אֲמָנָ֗ה</w:t>
      </w:r>
      <w:r w:rsidRPr="0039734F">
        <w:rPr>
          <w:rFonts w:ascii="Keter YG" w:eastAsia="Times New Roman" w:hAnsi="Keter YG" w:cs="Keter YG" w:hint="cs"/>
          <w:color w:val="000000"/>
          <w:sz w:val="24"/>
          <w:szCs w:val="24"/>
          <w:rtl/>
        </w:rPr>
        <w:t xml:space="preserve"> וִיהוֹן</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מְקָרְבִין</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לַך</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דֵּירָוָן</w:t>
      </w:r>
      <w:r w:rsidRPr="0039734F">
        <w:rPr>
          <w:rFonts w:ascii="Keter YG" w:eastAsia="Times New Roman" w:hAnsi="Keter YG" w:cs="Keter YG"/>
          <w:color w:val="000000"/>
          <w:sz w:val="24"/>
          <w:szCs w:val="24"/>
          <w:rtl/>
        </w:rPr>
        <w:t xml:space="preserve"> </w:t>
      </w:r>
      <w:r w:rsidRPr="00A821AC">
        <w:rPr>
          <w:rFonts w:asciiTheme="majorHAnsi" w:eastAsia="Times New Roman" w:hAnsiTheme="majorHAnsi" w:cstheme="majorHAnsi" w:hint="cs"/>
          <w:color w:val="000000"/>
          <w:sz w:val="24"/>
          <w:szCs w:val="24"/>
          <w:rtl/>
        </w:rPr>
        <w:t>רֵישֵׁי</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עַמָא</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דְיָתְבִין</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עַל</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נְהַר</w:t>
      </w:r>
      <w:r w:rsidRPr="0039734F">
        <w:rPr>
          <w:rFonts w:ascii="Keter YG" w:eastAsia="Times New Roman" w:hAnsi="Keter YG" w:cs="Keter YG"/>
          <w:color w:val="000000"/>
          <w:sz w:val="24"/>
          <w:szCs w:val="24"/>
          <w:rtl/>
        </w:rPr>
        <w:t xml:space="preserve"> </w:t>
      </w:r>
      <w:r w:rsidRPr="00A821AC">
        <w:rPr>
          <w:rFonts w:asciiTheme="majorHAnsi" w:eastAsia="Times New Roman" w:hAnsiTheme="majorHAnsi" w:cstheme="majorHAnsi" w:hint="cs"/>
          <w:color w:val="000000"/>
          <w:sz w:val="24"/>
          <w:szCs w:val="24"/>
          <w:rtl/>
        </w:rPr>
        <w:t>אֲמָנָה</w:t>
      </w:r>
      <w:r w:rsidRPr="0039734F">
        <w:rPr>
          <w:rFonts w:ascii="Keter YG" w:eastAsia="Times New Roman" w:hAnsi="Keter YG" w:cs="Keter YG"/>
          <w:color w:val="000000"/>
          <w:sz w:val="24"/>
          <w:szCs w:val="24"/>
          <w:rtl/>
        </w:rPr>
        <w:t xml:space="preserve"> </w:t>
      </w:r>
      <w:r w:rsidRPr="004E12DB">
        <w:rPr>
          <w:rFonts w:ascii="SBL Hebrew" w:eastAsia="Times New Roman" w:hAnsi="SBL Hebrew" w:cs="Times New Roman"/>
          <w:color w:val="0070C0"/>
          <w:sz w:val="24"/>
          <w:szCs w:val="24"/>
          <w:shd w:val="clear" w:color="auto" w:fill="E7E6E6" w:themeFill="background2"/>
          <w:rtl/>
        </w:rPr>
        <w:t>מֵרֹ֤אשׁ</w:t>
      </w:r>
      <w:r w:rsidRPr="004E12DB">
        <w:rPr>
          <w:rFonts w:ascii="SBL Hebrew" w:eastAsia="Times New Roman" w:hAnsi="SBL Hebrew" w:cs="SBL Hebrew"/>
          <w:color w:val="0070C0"/>
          <w:sz w:val="24"/>
          <w:szCs w:val="24"/>
          <w:shd w:val="clear" w:color="auto" w:fill="E7E6E6" w:themeFill="background2"/>
          <w:rtl/>
        </w:rPr>
        <w:t xml:space="preserve"> </w:t>
      </w:r>
      <w:r w:rsidRPr="004E12DB">
        <w:rPr>
          <w:rFonts w:ascii="SBL Hebrew" w:eastAsia="Times New Roman" w:hAnsi="SBL Hebrew" w:cs="Times New Roman"/>
          <w:color w:val="0070C0"/>
          <w:sz w:val="24"/>
          <w:szCs w:val="24"/>
          <w:shd w:val="clear" w:color="auto" w:fill="E7E6E6" w:themeFill="background2"/>
          <w:rtl/>
        </w:rPr>
        <w:t>שְׂנִיר֙</w:t>
      </w:r>
      <w:r w:rsidRPr="004E12DB">
        <w:rPr>
          <w:rFonts w:ascii="SBL Hebrew" w:eastAsia="Times New Roman" w:hAnsi="SBL Hebrew" w:cs="SBL Hebrew"/>
          <w:color w:val="0070C0"/>
          <w:sz w:val="24"/>
          <w:szCs w:val="24"/>
          <w:shd w:val="clear" w:color="auto" w:fill="E7E6E6" w:themeFill="background2"/>
          <w:rtl/>
        </w:rPr>
        <w:t xml:space="preserve"> </w:t>
      </w:r>
      <w:r w:rsidRPr="004E12DB">
        <w:rPr>
          <w:rFonts w:ascii="SBL Hebrew" w:eastAsia="Times New Roman" w:hAnsi="SBL Hebrew" w:cs="Times New Roman"/>
          <w:color w:val="0070C0"/>
          <w:sz w:val="24"/>
          <w:szCs w:val="24"/>
          <w:shd w:val="clear" w:color="auto" w:fill="E7E6E6" w:themeFill="background2"/>
          <w:rtl/>
        </w:rPr>
        <w:t>וְחֶרְמ֔וֹן</w:t>
      </w:r>
      <w:r w:rsidRPr="0039734F">
        <w:rPr>
          <w:rFonts w:ascii="Keter YG" w:eastAsia="Times New Roman" w:hAnsi="Keter YG" w:cs="Keter YG" w:hint="cs"/>
          <w:color w:val="000000"/>
          <w:sz w:val="24"/>
          <w:szCs w:val="24"/>
          <w:rtl/>
        </w:rPr>
        <w:t xml:space="preserve"> וְדָיְירֵי</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דְיָתְבִין</w:t>
      </w:r>
      <w:r w:rsidRPr="0039734F">
        <w:rPr>
          <w:rFonts w:ascii="Keter YG" w:eastAsia="Times New Roman" w:hAnsi="Keter YG" w:cs="Keter YG"/>
          <w:color w:val="000000"/>
          <w:sz w:val="24"/>
          <w:szCs w:val="24"/>
          <w:rtl/>
        </w:rPr>
        <w:t xml:space="preserve"> </w:t>
      </w:r>
      <w:r w:rsidRPr="00A821AC">
        <w:rPr>
          <w:rFonts w:asciiTheme="majorHAnsi" w:eastAsia="Times New Roman" w:hAnsiTheme="majorHAnsi" w:cstheme="majorHAnsi" w:hint="cs"/>
          <w:color w:val="000000"/>
          <w:sz w:val="24"/>
          <w:szCs w:val="24"/>
          <w:rtl/>
        </w:rPr>
        <w:t>בְּרֵישׁ</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טוּר</w:t>
      </w:r>
      <w:r w:rsidRPr="0039734F">
        <w:rPr>
          <w:rFonts w:ascii="Keter YG" w:eastAsia="Times New Roman" w:hAnsi="Keter YG" w:cs="Keter YG"/>
          <w:color w:val="000000"/>
          <w:sz w:val="24"/>
          <w:szCs w:val="24"/>
          <w:rtl/>
        </w:rPr>
        <w:t xml:space="preserve"> </w:t>
      </w:r>
      <w:r w:rsidRPr="00A821AC">
        <w:rPr>
          <w:rFonts w:asciiTheme="majorHAnsi" w:eastAsia="Times New Roman" w:hAnsiTheme="majorHAnsi" w:cstheme="majorHAnsi" w:hint="cs"/>
          <w:color w:val="000000"/>
          <w:sz w:val="24"/>
          <w:szCs w:val="24"/>
          <w:rtl/>
        </w:rPr>
        <w:t>תַּלגָּא</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וְאוּמַיָא</w:t>
      </w:r>
      <w:r w:rsidRPr="0039734F">
        <w:rPr>
          <w:rFonts w:ascii="Keter YG" w:eastAsia="Times New Roman" w:hAnsi="Keter YG" w:cs="Keter YG"/>
          <w:color w:val="000000"/>
          <w:sz w:val="24"/>
          <w:szCs w:val="24"/>
          <w:rtl/>
        </w:rPr>
        <w:t xml:space="preserve"> </w:t>
      </w:r>
      <w:r w:rsidRPr="00A821AC">
        <w:rPr>
          <w:rFonts w:asciiTheme="majorHAnsi" w:eastAsia="Times New Roman" w:hAnsiTheme="majorHAnsi" w:cstheme="majorHAnsi"/>
          <w:color w:val="000000"/>
          <w:sz w:val="24"/>
          <w:szCs w:val="24"/>
          <w:rtl/>
        </w:rPr>
        <w:t>דִבחֶרמוֹן</w:t>
      </w:r>
      <w:r w:rsidRPr="0039734F">
        <w:rPr>
          <w:rFonts w:ascii="Keter YG" w:eastAsia="Times New Roman" w:hAnsi="Keter YG" w:cs="Keter YG"/>
          <w:color w:val="000000"/>
          <w:sz w:val="24"/>
          <w:szCs w:val="24"/>
          <w:rtl/>
        </w:rPr>
        <w:t xml:space="preserve"> </w:t>
      </w:r>
      <w:r w:rsidRPr="004E12DB">
        <w:rPr>
          <w:rFonts w:ascii="SBL Hebrew" w:eastAsia="Times New Roman" w:hAnsi="SBL Hebrew" w:cs="Times New Roman"/>
          <w:color w:val="0070C0"/>
          <w:sz w:val="24"/>
          <w:szCs w:val="24"/>
          <w:shd w:val="clear" w:color="auto" w:fill="E7E6E6" w:themeFill="background2"/>
          <w:rtl/>
        </w:rPr>
        <w:t>מִמְּעֹנ֣וֹת</w:t>
      </w:r>
      <w:r w:rsidRPr="004E12DB">
        <w:rPr>
          <w:rFonts w:ascii="SBL Hebrew" w:eastAsia="Times New Roman" w:hAnsi="SBL Hebrew" w:cs="SBL Hebrew"/>
          <w:color w:val="0070C0"/>
          <w:sz w:val="24"/>
          <w:szCs w:val="24"/>
          <w:shd w:val="clear" w:color="auto" w:fill="E7E6E6" w:themeFill="background2"/>
          <w:rtl/>
        </w:rPr>
        <w:t xml:space="preserve"> </w:t>
      </w:r>
      <w:r w:rsidRPr="004E12DB">
        <w:rPr>
          <w:rFonts w:ascii="SBL Hebrew" w:eastAsia="Times New Roman" w:hAnsi="SBL Hebrew" w:cs="Times New Roman"/>
          <w:color w:val="0070C0"/>
          <w:sz w:val="24"/>
          <w:szCs w:val="24"/>
          <w:shd w:val="clear" w:color="auto" w:fill="E7E6E6" w:themeFill="background2"/>
          <w:rtl/>
        </w:rPr>
        <w:t>אֲרָי֔וֹת</w:t>
      </w:r>
      <w:r w:rsidRPr="00B847A3">
        <w:rPr>
          <w:rFonts w:ascii="Keter YG" w:eastAsia="Times New Roman" w:hAnsi="Keter YG" w:cs="Keter YG"/>
          <w:color w:val="000000"/>
          <w:sz w:val="24"/>
          <w:szCs w:val="24"/>
          <w:rtl/>
        </w:rPr>
        <w:t xml:space="preserve"> </w:t>
      </w:r>
      <w:r w:rsidRPr="0039734F">
        <w:rPr>
          <w:rFonts w:ascii="Keter YG" w:eastAsia="Times New Roman" w:hAnsi="Keter YG" w:cs="Keter YG"/>
          <w:color w:val="000000"/>
          <w:sz w:val="24"/>
          <w:szCs w:val="24"/>
          <w:rtl/>
        </w:rPr>
        <w:t xml:space="preserve">וִיהוֹן מַסְקִין לָך מִסִין יָתְבֵי כַרכִין תַּקִיפִין דְּאִינוּן גִּבָּרִין </w:t>
      </w:r>
      <w:r w:rsidRPr="00A821AC">
        <w:rPr>
          <w:rFonts w:asciiTheme="majorHAnsi" w:eastAsia="Times New Roman" w:hAnsiTheme="majorHAnsi" w:cstheme="majorHAnsi"/>
          <w:color w:val="000000"/>
          <w:sz w:val="24"/>
          <w:szCs w:val="24"/>
          <w:rtl/>
        </w:rPr>
        <w:t>כְּאַריָוָן</w:t>
      </w:r>
      <w:r w:rsidRPr="0039734F">
        <w:rPr>
          <w:rFonts w:ascii="Keter YG" w:eastAsia="Times New Roman" w:hAnsi="Keter YG" w:cs="Keter YG"/>
          <w:color w:val="000000"/>
          <w:sz w:val="24"/>
          <w:szCs w:val="24"/>
          <w:rtl/>
        </w:rPr>
        <w:t xml:space="preserve"> </w:t>
      </w:r>
      <w:r w:rsidRPr="004E12DB">
        <w:rPr>
          <w:rFonts w:ascii="SBL Hebrew" w:eastAsia="Times New Roman" w:hAnsi="SBL Hebrew" w:cs="Times New Roman"/>
          <w:color w:val="0070C0"/>
          <w:sz w:val="24"/>
          <w:szCs w:val="24"/>
          <w:shd w:val="clear" w:color="auto" w:fill="E7E6E6" w:themeFill="background2"/>
          <w:rtl/>
        </w:rPr>
        <w:t>מֵהַרְרֵ֖י</w:t>
      </w:r>
      <w:r w:rsidRPr="004E12DB">
        <w:rPr>
          <w:rFonts w:ascii="SBL Hebrew" w:eastAsia="Times New Roman" w:hAnsi="SBL Hebrew" w:cs="SBL Hebrew"/>
          <w:color w:val="0070C0"/>
          <w:sz w:val="24"/>
          <w:szCs w:val="24"/>
          <w:shd w:val="clear" w:color="auto" w:fill="E7E6E6" w:themeFill="background2"/>
          <w:rtl/>
        </w:rPr>
        <w:t xml:space="preserve"> </w:t>
      </w:r>
      <w:r w:rsidRPr="004E12DB">
        <w:rPr>
          <w:rFonts w:ascii="SBL Hebrew" w:eastAsia="Times New Roman" w:hAnsi="SBL Hebrew" w:cs="Times New Roman"/>
          <w:color w:val="0070C0"/>
          <w:sz w:val="24"/>
          <w:szCs w:val="24"/>
          <w:shd w:val="clear" w:color="auto" w:fill="E7E6E6" w:themeFill="background2"/>
          <w:rtl/>
        </w:rPr>
        <w:t>נְמֵרִֽים</w:t>
      </w:r>
      <w:r w:rsidRPr="0039734F">
        <w:rPr>
          <w:rFonts w:ascii="Keter YG" w:eastAsia="Times New Roman" w:hAnsi="Keter YG" w:cs="Keter YG"/>
          <w:color w:val="000000"/>
          <w:sz w:val="24"/>
          <w:szCs w:val="24"/>
          <w:rtl/>
        </w:rPr>
        <w:t xml:space="preserve"> וְתִקרוּבתָּא מִן קִרוֵי טוּרַיָא דְּחַסִינִין מִן </w:t>
      </w:r>
      <w:r w:rsidRPr="00A821AC">
        <w:rPr>
          <w:rFonts w:asciiTheme="majorHAnsi" w:eastAsia="Times New Roman" w:hAnsiTheme="majorHAnsi" w:cstheme="majorHAnsi"/>
          <w:color w:val="000000"/>
          <w:sz w:val="24"/>
          <w:szCs w:val="24"/>
          <w:rtl/>
        </w:rPr>
        <w:t>נְמוֹרִים</w:t>
      </w:r>
      <w:r w:rsidRPr="0039734F">
        <w:rPr>
          <w:rFonts w:ascii="Keter YG" w:eastAsia="Times New Roman" w:hAnsi="Keter YG" w:cs="Keter YG"/>
          <w:color w:val="000000"/>
          <w:sz w:val="24"/>
          <w:szCs w:val="24"/>
          <w:rtl/>
        </w:rPr>
        <w:t>: [ט]</w:t>
      </w:r>
      <w:r w:rsidRPr="0039734F">
        <w:rPr>
          <w:rFonts w:ascii="Cambria" w:eastAsia="Times New Roman" w:hAnsi="Cambria" w:cs="Cambria" w:hint="cs"/>
          <w:color w:val="000000"/>
          <w:sz w:val="24"/>
          <w:szCs w:val="24"/>
          <w:rtl/>
        </w:rPr>
        <w:t> </w:t>
      </w:r>
      <w:r w:rsidRPr="004E12DB">
        <w:rPr>
          <w:rFonts w:ascii="SBL Hebrew" w:eastAsia="Times New Roman" w:hAnsi="SBL Hebrew" w:cs="Times New Roman"/>
          <w:color w:val="0070C0"/>
          <w:sz w:val="24"/>
          <w:szCs w:val="24"/>
          <w:shd w:val="clear" w:color="auto" w:fill="E7E6E6" w:themeFill="background2"/>
          <w:rtl/>
        </w:rPr>
        <w:t>לִבַּבְתִּ֖נִי</w:t>
      </w:r>
      <w:r w:rsidRPr="004E12DB">
        <w:rPr>
          <w:rFonts w:ascii="SBL Hebrew" w:eastAsia="Times New Roman" w:hAnsi="SBL Hebrew" w:cs="SBL Hebrew"/>
          <w:color w:val="0070C0"/>
          <w:sz w:val="24"/>
          <w:szCs w:val="24"/>
          <w:shd w:val="clear" w:color="auto" w:fill="E7E6E6" w:themeFill="background2"/>
          <w:rtl/>
        </w:rPr>
        <w:t xml:space="preserve"> </w:t>
      </w:r>
      <w:r w:rsidRPr="004E12DB">
        <w:rPr>
          <w:rFonts w:ascii="SBL Hebrew" w:eastAsia="Times New Roman" w:hAnsi="SBL Hebrew" w:cs="Times New Roman"/>
          <w:color w:val="0070C0"/>
          <w:sz w:val="24"/>
          <w:szCs w:val="24"/>
          <w:shd w:val="clear" w:color="auto" w:fill="E7E6E6" w:themeFill="background2"/>
          <w:rtl/>
        </w:rPr>
        <w:t>אֲחֹתִ֣י</w:t>
      </w:r>
      <w:r w:rsidRPr="004E12DB">
        <w:rPr>
          <w:rFonts w:ascii="SBL Hebrew" w:eastAsia="Times New Roman" w:hAnsi="SBL Hebrew" w:cs="SBL Hebrew"/>
          <w:color w:val="0070C0"/>
          <w:sz w:val="24"/>
          <w:szCs w:val="24"/>
          <w:shd w:val="clear" w:color="auto" w:fill="E7E6E6" w:themeFill="background2"/>
          <w:rtl/>
        </w:rPr>
        <w:t xml:space="preserve"> </w:t>
      </w:r>
      <w:r w:rsidRPr="004E12DB">
        <w:rPr>
          <w:rFonts w:ascii="SBL Hebrew" w:eastAsia="Times New Roman" w:hAnsi="SBL Hebrew" w:cs="Times New Roman"/>
          <w:color w:val="0070C0"/>
          <w:sz w:val="24"/>
          <w:szCs w:val="24"/>
          <w:shd w:val="clear" w:color="auto" w:fill="E7E6E6" w:themeFill="background2"/>
          <w:rtl/>
        </w:rPr>
        <w:t>כַלָּ֑ה</w:t>
      </w:r>
      <w:r w:rsidRPr="00960AA5">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קְבִיעַ</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עַל</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לוּחַ</w:t>
      </w:r>
      <w:r w:rsidRPr="0039734F">
        <w:rPr>
          <w:rFonts w:ascii="Keter YG" w:eastAsia="Times New Roman" w:hAnsi="Keter YG" w:cs="Keter YG"/>
          <w:color w:val="000000"/>
          <w:sz w:val="24"/>
          <w:szCs w:val="24"/>
          <w:rtl/>
        </w:rPr>
        <w:t xml:space="preserve"> </w:t>
      </w:r>
      <w:r w:rsidRPr="00A821AC">
        <w:rPr>
          <w:rFonts w:asciiTheme="majorHAnsi" w:eastAsia="Times New Roman" w:hAnsiTheme="majorHAnsi" w:cstheme="majorHAnsi" w:hint="cs"/>
          <w:color w:val="000000"/>
          <w:sz w:val="24"/>
          <w:szCs w:val="24"/>
          <w:rtl/>
        </w:rPr>
        <w:t>לִבִּי</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רְחִימְתִיך</w:t>
      </w:r>
      <w:r w:rsidRPr="0039734F">
        <w:rPr>
          <w:rFonts w:ascii="Keter YG" w:eastAsia="Times New Roman" w:hAnsi="Keter YG" w:cs="Keter YG"/>
          <w:color w:val="000000"/>
          <w:sz w:val="24"/>
          <w:szCs w:val="24"/>
          <w:rtl/>
        </w:rPr>
        <w:t xml:space="preserve"> </w:t>
      </w:r>
      <w:r w:rsidRPr="00A821AC">
        <w:rPr>
          <w:rFonts w:asciiTheme="majorHAnsi" w:eastAsia="Times New Roman" w:hAnsiTheme="majorHAnsi" w:cstheme="majorHAnsi" w:hint="cs"/>
          <w:color w:val="000000"/>
          <w:sz w:val="24"/>
          <w:szCs w:val="24"/>
          <w:rtl/>
        </w:rPr>
        <w:t>אֲחָתִי</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כְנִשׁתָּא</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דְיִשׂרָאֵל</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דִּמתִילָא</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לְ</w:t>
      </w:r>
      <w:r w:rsidRPr="00A821AC">
        <w:rPr>
          <w:rFonts w:asciiTheme="majorHAnsi" w:eastAsia="Times New Roman" w:hAnsiTheme="majorHAnsi" w:cstheme="majorHAnsi" w:hint="cs"/>
          <w:color w:val="000000"/>
          <w:sz w:val="24"/>
          <w:szCs w:val="24"/>
          <w:rtl/>
        </w:rPr>
        <w:t>נִינְפֵי</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דְהִיא</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צְנִיעָא</w:t>
      </w:r>
      <w:r w:rsidRPr="0039734F">
        <w:rPr>
          <w:rFonts w:ascii="Keter YG" w:eastAsia="Times New Roman" w:hAnsi="Keter YG" w:cs="Keter YG"/>
          <w:color w:val="000000"/>
          <w:sz w:val="24"/>
          <w:szCs w:val="24"/>
          <w:rtl/>
        </w:rPr>
        <w:t xml:space="preserve"> </w:t>
      </w:r>
      <w:r w:rsidRPr="004E12DB">
        <w:rPr>
          <w:rFonts w:ascii="SBL Hebrew" w:eastAsia="Times New Roman" w:hAnsi="SBL Hebrew" w:cs="Times New Roman"/>
          <w:color w:val="0070C0"/>
          <w:sz w:val="24"/>
          <w:szCs w:val="24"/>
          <w:shd w:val="clear" w:color="auto" w:fill="E7E6E6" w:themeFill="background2"/>
          <w:rtl/>
        </w:rPr>
        <w:t>לִבַּבְתִּ֙נִי֙</w:t>
      </w:r>
      <w:r w:rsidRPr="00960AA5">
        <w:rPr>
          <w:rFonts w:ascii="SBL Hebrew" w:eastAsia="Times New Roman" w:hAnsi="SBL Hebrew" w:cs="Times New Roman" w:hint="cs"/>
          <w:color w:val="0070C0"/>
          <w:sz w:val="24"/>
          <w:szCs w:val="24"/>
          <w:shd w:val="clear" w:color="auto" w:fill="E7E6E6" w:themeFill="background2"/>
          <w:rtl/>
        </w:rPr>
        <w:t xml:space="preserve"> </w:t>
      </w:r>
      <w:r w:rsidRPr="004E12DB">
        <w:rPr>
          <w:rFonts w:ascii="SBL Hebrew" w:eastAsia="Times New Roman" w:hAnsi="SBL Hebrew" w:cs="Times New Roman"/>
          <w:color w:val="0070C0"/>
          <w:sz w:val="24"/>
          <w:szCs w:val="24"/>
          <w:shd w:val="clear" w:color="auto" w:fill="E7E6E6" w:themeFill="background2"/>
          <w:rtl/>
        </w:rPr>
        <w:t>בְּאַחַ֣ד</w:t>
      </w:r>
      <w:r w:rsidRPr="004E12DB">
        <w:rPr>
          <w:rFonts w:ascii="SBL Hebrew" w:eastAsia="Times New Roman" w:hAnsi="SBL Hebrew" w:cs="SBL Hebrew"/>
          <w:color w:val="0070C0"/>
          <w:sz w:val="24"/>
          <w:szCs w:val="24"/>
          <w:shd w:val="clear" w:color="auto" w:fill="E7E6E6" w:themeFill="background2"/>
          <w:rtl/>
        </w:rPr>
        <w:t xml:space="preserve"> </w:t>
      </w:r>
      <w:r w:rsidRPr="004E12DB">
        <w:rPr>
          <w:rFonts w:ascii="SBL Hebrew" w:eastAsia="Times New Roman" w:hAnsi="SBL Hebrew" w:cs="Times New Roman"/>
          <w:color w:val="0070C0"/>
          <w:sz w:val="24"/>
          <w:szCs w:val="24"/>
          <w:shd w:val="clear" w:color="auto" w:fill="E7E6E6" w:themeFill="background2"/>
          <w:rtl/>
        </w:rPr>
        <w:t>בְּאַחַ֣ת</w:t>
      </w:r>
      <w:r w:rsidRPr="004E12DB">
        <w:rPr>
          <w:rFonts w:ascii="SBL Hebrew" w:eastAsia="Times New Roman" w:hAnsi="SBL Hebrew" w:cs="SBL Hebrew"/>
          <w:color w:val="0070C0"/>
          <w:sz w:val="24"/>
          <w:szCs w:val="24"/>
          <w:shd w:val="clear" w:color="auto" w:fill="E7E6E6" w:themeFill="background2"/>
          <w:rtl/>
        </w:rPr>
        <w:t xml:space="preserve"> </w:t>
      </w:r>
      <w:r w:rsidRPr="004E12DB">
        <w:rPr>
          <w:rFonts w:ascii="SBL Hebrew" w:eastAsia="Times New Roman" w:hAnsi="SBL Hebrew" w:cs="Times New Roman"/>
          <w:color w:val="0070C0"/>
          <w:sz w:val="24"/>
          <w:szCs w:val="24"/>
          <w:shd w:val="clear" w:color="auto" w:fill="E7E6E6" w:themeFill="background2"/>
          <w:rtl/>
        </w:rPr>
        <w:t>מֵעֵינַ֔יִךְ</w:t>
      </w:r>
      <w:r w:rsidRPr="0039734F">
        <w:rPr>
          <w:rFonts w:ascii="Keter YG" w:eastAsia="Times New Roman" w:hAnsi="Keter YG" w:cs="Keter YG" w:hint="cs"/>
          <w:color w:val="000000"/>
          <w:sz w:val="24"/>
          <w:szCs w:val="24"/>
          <w:rtl/>
        </w:rPr>
        <w:t xml:space="preserve"> </w:t>
      </w:r>
      <w:proofErr w:type="spellStart"/>
      <w:r w:rsidRPr="0039734F">
        <w:rPr>
          <w:rFonts w:ascii="Keter YG" w:eastAsia="Times New Roman" w:hAnsi="Keter YG" w:cs="Keter YG" w:hint="cs"/>
          <w:color w:val="000000"/>
          <w:sz w:val="24"/>
          <w:szCs w:val="24"/>
          <w:rtl/>
        </w:rPr>
        <w:t>קְב</w:t>
      </w:r>
      <w:r w:rsidRPr="0039734F">
        <w:rPr>
          <w:rFonts w:ascii="Keter YG" w:eastAsia="Times New Roman" w:hAnsi="Keter YG" w:cs="Keter YG"/>
          <w:color w:val="000000"/>
          <w:sz w:val="24"/>
          <w:szCs w:val="24"/>
          <w:rtl/>
        </w:rPr>
        <w:t>ִיע</w:t>
      </w:r>
      <w:proofErr w:type="spellEnd"/>
      <w:r w:rsidRPr="0039734F">
        <w:rPr>
          <w:rFonts w:ascii="Keter YG" w:eastAsia="Times New Roman" w:hAnsi="Keter YG" w:cs="Keter YG"/>
          <w:color w:val="000000"/>
          <w:sz w:val="24"/>
          <w:szCs w:val="24"/>
          <w:rtl/>
        </w:rPr>
        <w:t xml:space="preserve">ַ עַל </w:t>
      </w:r>
      <w:proofErr w:type="spellStart"/>
      <w:r w:rsidRPr="0039734F">
        <w:rPr>
          <w:rFonts w:ascii="Keter YG" w:eastAsia="Times New Roman" w:hAnsi="Keter YG" w:cs="Keter YG"/>
          <w:color w:val="000000"/>
          <w:sz w:val="24"/>
          <w:szCs w:val="24"/>
          <w:rtl/>
        </w:rPr>
        <w:t>לוּח</w:t>
      </w:r>
      <w:proofErr w:type="spellEnd"/>
      <w:r w:rsidRPr="0039734F">
        <w:rPr>
          <w:rFonts w:ascii="Keter YG" w:eastAsia="Times New Roman" w:hAnsi="Keter YG" w:cs="Keter YG"/>
          <w:color w:val="000000"/>
          <w:sz w:val="24"/>
          <w:szCs w:val="24"/>
          <w:rtl/>
        </w:rPr>
        <w:t xml:space="preserve">ַ </w:t>
      </w:r>
      <w:proofErr w:type="spellStart"/>
      <w:r w:rsidRPr="00FD1B4F">
        <w:rPr>
          <w:rFonts w:asciiTheme="majorHAnsi" w:eastAsia="Times New Roman" w:hAnsiTheme="majorHAnsi" w:cstheme="majorHAnsi"/>
          <w:color w:val="000000"/>
          <w:sz w:val="24"/>
          <w:szCs w:val="24"/>
          <w:rtl/>
        </w:rPr>
        <w:t>לִבִּי</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חִבַּת</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זוּטַר</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רַבָּנִיך</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וְהוּא</w:t>
      </w:r>
      <w:proofErr w:type="spellEnd"/>
      <w:r w:rsidRPr="0039734F">
        <w:rPr>
          <w:rFonts w:ascii="Keter YG" w:eastAsia="Times New Roman" w:hAnsi="Keter YG" w:cs="Keter YG"/>
          <w:color w:val="000000"/>
          <w:sz w:val="24"/>
          <w:szCs w:val="24"/>
          <w:rtl/>
        </w:rPr>
        <w:t xml:space="preserve"> כְ</w:t>
      </w:r>
      <w:r w:rsidRPr="00FD1B4F">
        <w:rPr>
          <w:rFonts w:asciiTheme="majorHAnsi" w:eastAsia="Times New Roman" w:hAnsiTheme="majorHAnsi" w:cstheme="majorHAnsi"/>
          <w:color w:val="000000"/>
          <w:sz w:val="24"/>
          <w:szCs w:val="24"/>
          <w:rtl/>
        </w:rPr>
        <w:t>חַד</w:t>
      </w:r>
      <w:r w:rsidRPr="0039734F">
        <w:rPr>
          <w:rFonts w:ascii="Keter YG" w:eastAsia="Times New Roman" w:hAnsi="Keter YG" w:cs="Keter YG"/>
          <w:color w:val="000000"/>
          <w:sz w:val="24"/>
          <w:szCs w:val="24"/>
          <w:rtl/>
        </w:rPr>
        <w:t xml:space="preserve"> </w:t>
      </w:r>
      <w:r w:rsidRPr="00FD1B4F">
        <w:rPr>
          <w:rFonts w:asciiTheme="majorHAnsi" w:eastAsia="Times New Roman" w:hAnsiTheme="majorHAnsi" w:cstheme="majorHAnsi"/>
          <w:color w:val="000000"/>
          <w:sz w:val="24"/>
          <w:szCs w:val="24"/>
          <w:rtl/>
        </w:rPr>
        <w:t xml:space="preserve">מִן רַבָּנֵי סַנהֶדרִין </w:t>
      </w:r>
      <w:r w:rsidRPr="004E12DB">
        <w:rPr>
          <w:rFonts w:ascii="SBL Hebrew" w:eastAsia="Times New Roman" w:hAnsi="SBL Hebrew" w:cs="Times New Roman"/>
          <w:color w:val="0070C0"/>
          <w:sz w:val="24"/>
          <w:szCs w:val="24"/>
          <w:shd w:val="clear" w:color="auto" w:fill="E7E6E6" w:themeFill="background2"/>
          <w:rtl/>
        </w:rPr>
        <w:t>בְּאַחַ֥ד</w:t>
      </w:r>
      <w:r w:rsidRPr="004E12DB">
        <w:rPr>
          <w:rFonts w:ascii="SBL Hebrew" w:eastAsia="Times New Roman" w:hAnsi="SBL Hebrew" w:cs="SBL Hebrew"/>
          <w:color w:val="0070C0"/>
          <w:sz w:val="24"/>
          <w:szCs w:val="24"/>
          <w:shd w:val="clear" w:color="auto" w:fill="E7E6E6" w:themeFill="background2"/>
          <w:rtl/>
        </w:rPr>
        <w:t xml:space="preserve"> </w:t>
      </w:r>
      <w:r w:rsidRPr="004E12DB">
        <w:rPr>
          <w:rFonts w:ascii="SBL Hebrew" w:eastAsia="Times New Roman" w:hAnsi="SBL Hebrew" w:cs="Times New Roman"/>
          <w:color w:val="0070C0"/>
          <w:sz w:val="24"/>
          <w:szCs w:val="24"/>
          <w:shd w:val="clear" w:color="auto" w:fill="E7E6E6" w:themeFill="background2"/>
          <w:rtl/>
        </w:rPr>
        <w:t>עֲנָ֖ק</w:t>
      </w:r>
      <w:r w:rsidRPr="004E12DB">
        <w:rPr>
          <w:rFonts w:ascii="SBL Hebrew" w:eastAsia="Times New Roman" w:hAnsi="SBL Hebrew" w:cs="SBL Hebrew"/>
          <w:color w:val="0070C0"/>
          <w:sz w:val="24"/>
          <w:szCs w:val="24"/>
          <w:shd w:val="clear" w:color="auto" w:fill="E7E6E6" w:themeFill="background2"/>
          <w:rtl/>
        </w:rPr>
        <w:t xml:space="preserve"> </w:t>
      </w:r>
      <w:r w:rsidRPr="004E12DB">
        <w:rPr>
          <w:rFonts w:ascii="SBL Hebrew" w:eastAsia="Times New Roman" w:hAnsi="SBL Hebrew" w:cs="Times New Roman"/>
          <w:color w:val="0070C0"/>
          <w:sz w:val="24"/>
          <w:szCs w:val="24"/>
          <w:shd w:val="clear" w:color="auto" w:fill="E7E6E6" w:themeFill="background2"/>
          <w:rtl/>
        </w:rPr>
        <w:t>מִצַּוְּרֹנָֽיִךְ</w:t>
      </w:r>
      <w:r w:rsidRPr="0039734F">
        <w:rPr>
          <w:rFonts w:ascii="Keter YG" w:eastAsia="Times New Roman" w:hAnsi="Keter YG" w:cs="Keter YG"/>
          <w:color w:val="000000"/>
          <w:sz w:val="24"/>
          <w:szCs w:val="24"/>
          <w:rtl/>
        </w:rPr>
        <w:t xml:space="preserve"> וּכ</w:t>
      </w:r>
      <w:r w:rsidRPr="00FD1B4F">
        <w:rPr>
          <w:rFonts w:asciiTheme="majorHAnsi" w:eastAsia="Times New Roman" w:hAnsiTheme="majorHAnsi" w:cstheme="majorHAnsi"/>
          <w:color w:val="000000"/>
          <w:sz w:val="24"/>
          <w:szCs w:val="24"/>
          <w:rtl/>
        </w:rPr>
        <w:t>חַד</w:t>
      </w:r>
      <w:r w:rsidRPr="0039734F">
        <w:rPr>
          <w:rFonts w:ascii="Keter YG" w:eastAsia="Times New Roman" w:hAnsi="Keter YG" w:cs="Keter YG"/>
          <w:color w:val="000000"/>
          <w:sz w:val="24"/>
          <w:szCs w:val="24"/>
          <w:rtl/>
        </w:rPr>
        <w:t xml:space="preserve"> מַלכַיָא דְבֵית יְהוּדָה דַהֲוָה יְהִיבָא כְלִילָא דְמַלכוּתָא עַל </w:t>
      </w:r>
      <w:r w:rsidRPr="00FD1B4F">
        <w:rPr>
          <w:rFonts w:asciiTheme="majorHAnsi" w:eastAsia="Times New Roman" w:hAnsiTheme="majorHAnsi" w:cstheme="majorHAnsi"/>
          <w:color w:val="000000"/>
          <w:sz w:val="24"/>
          <w:szCs w:val="24"/>
          <w:rtl/>
        </w:rPr>
        <w:t>צַוארֵיהּ</w:t>
      </w:r>
      <w:r w:rsidRPr="0039734F">
        <w:rPr>
          <w:rFonts w:ascii="Keter YG" w:eastAsia="Times New Roman" w:hAnsi="Keter YG" w:cs="Keter YG"/>
          <w:color w:val="000000"/>
          <w:sz w:val="24"/>
          <w:szCs w:val="24"/>
          <w:rtl/>
        </w:rPr>
        <w:t>: [י]</w:t>
      </w:r>
      <w:r w:rsidRPr="0039734F">
        <w:rPr>
          <w:rFonts w:ascii="Cambria" w:eastAsia="Times New Roman" w:hAnsi="Cambria" w:cs="Cambria" w:hint="cs"/>
          <w:color w:val="000000"/>
          <w:sz w:val="24"/>
          <w:szCs w:val="24"/>
          <w:rtl/>
        </w:rPr>
        <w:t> </w:t>
      </w:r>
      <w:r w:rsidRPr="004E12DB">
        <w:rPr>
          <w:rFonts w:ascii="SBL Hebrew" w:eastAsia="Times New Roman" w:hAnsi="SBL Hebrew" w:cs="Times New Roman"/>
          <w:color w:val="0070C0"/>
          <w:sz w:val="24"/>
          <w:szCs w:val="24"/>
          <w:shd w:val="clear" w:color="auto" w:fill="E7E6E6" w:themeFill="background2"/>
          <w:rtl/>
        </w:rPr>
        <w:t>מַה־יָּפ֥וּ</w:t>
      </w:r>
      <w:r w:rsidRPr="004E12DB">
        <w:rPr>
          <w:rFonts w:ascii="SBL Hebrew" w:eastAsia="Times New Roman" w:hAnsi="SBL Hebrew" w:cs="SBL Hebrew"/>
          <w:color w:val="0070C0"/>
          <w:sz w:val="24"/>
          <w:szCs w:val="24"/>
          <w:shd w:val="clear" w:color="auto" w:fill="E7E6E6" w:themeFill="background2"/>
          <w:rtl/>
        </w:rPr>
        <w:t xml:space="preserve"> </w:t>
      </w:r>
      <w:r w:rsidRPr="004E12DB">
        <w:rPr>
          <w:rFonts w:ascii="SBL Hebrew" w:eastAsia="Times New Roman" w:hAnsi="SBL Hebrew" w:cs="Times New Roman"/>
          <w:color w:val="0070C0"/>
          <w:sz w:val="24"/>
          <w:szCs w:val="24"/>
          <w:shd w:val="clear" w:color="auto" w:fill="E7E6E6" w:themeFill="background2"/>
          <w:rtl/>
        </w:rPr>
        <w:t>דֹדַ֖יִךְ</w:t>
      </w:r>
      <w:r w:rsidRPr="004E12DB">
        <w:rPr>
          <w:rFonts w:ascii="SBL Hebrew" w:eastAsia="Times New Roman" w:hAnsi="SBL Hebrew" w:cs="SBL Hebrew"/>
          <w:color w:val="0070C0"/>
          <w:sz w:val="24"/>
          <w:szCs w:val="24"/>
          <w:shd w:val="clear" w:color="auto" w:fill="E7E6E6" w:themeFill="background2"/>
          <w:rtl/>
        </w:rPr>
        <w:t xml:space="preserve"> </w:t>
      </w:r>
      <w:r w:rsidRPr="004E12DB">
        <w:rPr>
          <w:rFonts w:ascii="SBL Hebrew" w:eastAsia="Times New Roman" w:hAnsi="SBL Hebrew" w:cs="Times New Roman"/>
          <w:color w:val="0070C0"/>
          <w:sz w:val="24"/>
          <w:szCs w:val="24"/>
          <w:shd w:val="clear" w:color="auto" w:fill="E7E6E6" w:themeFill="background2"/>
          <w:rtl/>
        </w:rPr>
        <w:t>אֲחֹתִ֣י</w:t>
      </w:r>
      <w:r w:rsidRPr="004E12DB">
        <w:rPr>
          <w:rFonts w:ascii="SBL Hebrew" w:eastAsia="Times New Roman" w:hAnsi="SBL Hebrew" w:cs="SBL Hebrew"/>
          <w:color w:val="0070C0"/>
          <w:sz w:val="24"/>
          <w:szCs w:val="24"/>
          <w:shd w:val="clear" w:color="auto" w:fill="E7E6E6" w:themeFill="background2"/>
          <w:rtl/>
        </w:rPr>
        <w:t xml:space="preserve"> </w:t>
      </w:r>
      <w:r w:rsidRPr="004E12DB">
        <w:rPr>
          <w:rFonts w:ascii="SBL Hebrew" w:eastAsia="Times New Roman" w:hAnsi="SBL Hebrew" w:cs="Times New Roman"/>
          <w:color w:val="0070C0"/>
          <w:sz w:val="24"/>
          <w:szCs w:val="24"/>
          <w:shd w:val="clear" w:color="auto" w:fill="E7E6E6" w:themeFill="background2"/>
          <w:rtl/>
        </w:rPr>
        <w:t>כַלָּ֑ה</w:t>
      </w:r>
      <w:r w:rsidRPr="00FD1B4F">
        <w:rPr>
          <w:rFonts w:ascii="Keter YG" w:eastAsia="Times New Roman" w:hAnsi="Keter YG" w:cs="Keter YG"/>
          <w:color w:val="000000"/>
          <w:sz w:val="24"/>
          <w:szCs w:val="24"/>
          <w:rtl/>
        </w:rPr>
        <w:t xml:space="preserve"> </w:t>
      </w:r>
      <w:r w:rsidRPr="00FD1B4F">
        <w:rPr>
          <w:rFonts w:asciiTheme="majorHAnsi" w:eastAsia="Times New Roman" w:hAnsiTheme="majorHAnsi" w:cstheme="majorHAnsi" w:hint="cs"/>
          <w:color w:val="000000"/>
          <w:sz w:val="24"/>
          <w:szCs w:val="24"/>
          <w:rtl/>
        </w:rPr>
        <w:t>כַּמָה</w:t>
      </w:r>
      <w:r w:rsidRPr="00FD1B4F">
        <w:rPr>
          <w:rFonts w:asciiTheme="majorHAnsi" w:eastAsia="Times New Roman" w:hAnsiTheme="majorHAnsi" w:cstheme="majorHAnsi"/>
          <w:color w:val="000000"/>
          <w:sz w:val="24"/>
          <w:szCs w:val="24"/>
          <w:rtl/>
        </w:rPr>
        <w:t xml:space="preserve"> </w:t>
      </w:r>
      <w:r w:rsidRPr="00FD1B4F">
        <w:rPr>
          <w:rFonts w:asciiTheme="majorHAnsi" w:eastAsia="Times New Roman" w:hAnsiTheme="majorHAnsi" w:cstheme="majorHAnsi" w:hint="cs"/>
          <w:color w:val="000000"/>
          <w:sz w:val="24"/>
          <w:szCs w:val="24"/>
          <w:rtl/>
        </w:rPr>
        <w:t>שַׁפִּירִין</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עֲלַי</w:t>
      </w:r>
      <w:r w:rsidRPr="0039734F">
        <w:rPr>
          <w:rFonts w:ascii="Keter YG" w:eastAsia="Times New Roman" w:hAnsi="Keter YG" w:cs="Keter YG"/>
          <w:color w:val="000000"/>
          <w:sz w:val="24"/>
          <w:szCs w:val="24"/>
          <w:rtl/>
        </w:rPr>
        <w:t xml:space="preserve"> </w:t>
      </w:r>
      <w:r w:rsidRPr="00FD1B4F">
        <w:rPr>
          <w:rFonts w:asciiTheme="majorHAnsi" w:eastAsia="Times New Roman" w:hAnsiTheme="majorHAnsi" w:cstheme="majorHAnsi" w:hint="cs"/>
          <w:color w:val="000000"/>
          <w:sz w:val="24"/>
          <w:szCs w:val="24"/>
          <w:rtl/>
        </w:rPr>
        <w:t>חִיבְּתִיך</w:t>
      </w:r>
      <w:r w:rsidRPr="00FD1B4F">
        <w:rPr>
          <w:rFonts w:asciiTheme="majorHAnsi" w:eastAsia="Times New Roman" w:hAnsiTheme="majorHAnsi" w:cstheme="majorHAnsi"/>
          <w:color w:val="000000"/>
          <w:sz w:val="24"/>
          <w:szCs w:val="24"/>
          <w:rtl/>
        </w:rPr>
        <w:t xml:space="preserve"> </w:t>
      </w:r>
      <w:r w:rsidRPr="00FD1B4F">
        <w:rPr>
          <w:rFonts w:asciiTheme="majorHAnsi" w:eastAsia="Times New Roman" w:hAnsiTheme="majorHAnsi" w:cstheme="majorHAnsi" w:hint="cs"/>
          <w:color w:val="000000"/>
          <w:sz w:val="24"/>
          <w:szCs w:val="24"/>
          <w:rtl/>
        </w:rPr>
        <w:t>אֲחָתִי</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כְנִשׁתָּא</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דְיִשׂרָאֵל</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דִּמתִילָא</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לְ</w:t>
      </w:r>
      <w:r w:rsidRPr="00FD1B4F">
        <w:rPr>
          <w:rFonts w:asciiTheme="majorHAnsi" w:eastAsia="Times New Roman" w:hAnsiTheme="majorHAnsi" w:cstheme="majorHAnsi" w:hint="cs"/>
          <w:color w:val="000000"/>
          <w:sz w:val="24"/>
          <w:szCs w:val="24"/>
          <w:rtl/>
        </w:rPr>
        <w:t>נִינְפֵי</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דְהִיא</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צְנִיעָ</w:t>
      </w:r>
      <w:r w:rsidRPr="0039734F">
        <w:rPr>
          <w:rFonts w:ascii="Keter YG" w:eastAsia="Times New Roman" w:hAnsi="Keter YG" w:cs="Keter YG"/>
          <w:color w:val="000000"/>
          <w:sz w:val="24"/>
          <w:szCs w:val="24"/>
          <w:rtl/>
        </w:rPr>
        <w:t xml:space="preserve">א </w:t>
      </w:r>
      <w:r w:rsidRPr="004E12DB">
        <w:rPr>
          <w:rFonts w:ascii="SBL Hebrew" w:eastAsia="Times New Roman" w:hAnsi="SBL Hebrew" w:cs="Times New Roman"/>
          <w:color w:val="0070C0"/>
          <w:sz w:val="24"/>
          <w:szCs w:val="24"/>
          <w:shd w:val="clear" w:color="auto" w:fill="E7E6E6" w:themeFill="background2"/>
          <w:rtl/>
        </w:rPr>
        <w:t>מַה־טֹּ֤בוּ</w:t>
      </w:r>
      <w:r w:rsidRPr="004E12DB">
        <w:rPr>
          <w:rFonts w:ascii="SBL Hebrew" w:eastAsia="Times New Roman" w:hAnsi="SBL Hebrew" w:cs="SBL Hebrew"/>
          <w:color w:val="0070C0"/>
          <w:sz w:val="24"/>
          <w:szCs w:val="24"/>
          <w:shd w:val="clear" w:color="auto" w:fill="E7E6E6" w:themeFill="background2"/>
          <w:rtl/>
        </w:rPr>
        <w:t xml:space="preserve"> </w:t>
      </w:r>
      <w:r w:rsidRPr="004E12DB">
        <w:rPr>
          <w:rFonts w:ascii="SBL Hebrew" w:eastAsia="Times New Roman" w:hAnsi="SBL Hebrew" w:cs="Times New Roman"/>
          <w:color w:val="0070C0"/>
          <w:sz w:val="24"/>
          <w:szCs w:val="24"/>
          <w:shd w:val="clear" w:color="auto" w:fill="E7E6E6" w:themeFill="background2"/>
          <w:rtl/>
        </w:rPr>
        <w:t>דֹדַ֙יִךְ֙</w:t>
      </w:r>
      <w:r w:rsidRPr="004E12DB">
        <w:rPr>
          <w:rFonts w:ascii="SBL Hebrew" w:eastAsia="Times New Roman" w:hAnsi="SBL Hebrew" w:cs="SBL Hebrew"/>
          <w:color w:val="0070C0"/>
          <w:sz w:val="24"/>
          <w:szCs w:val="24"/>
          <w:shd w:val="clear" w:color="auto" w:fill="E7E6E6" w:themeFill="background2"/>
          <w:rtl/>
        </w:rPr>
        <w:t xml:space="preserve"> </w:t>
      </w:r>
      <w:r w:rsidRPr="004E12DB">
        <w:rPr>
          <w:rFonts w:ascii="SBL Hebrew" w:eastAsia="Times New Roman" w:hAnsi="SBL Hebrew" w:cs="Times New Roman"/>
          <w:color w:val="0070C0"/>
          <w:sz w:val="24"/>
          <w:szCs w:val="24"/>
          <w:shd w:val="clear" w:color="auto" w:fill="E7E6E6" w:themeFill="background2"/>
          <w:rtl/>
        </w:rPr>
        <w:t>מִיַּ֔יִן</w:t>
      </w:r>
      <w:r w:rsidRPr="0039734F">
        <w:rPr>
          <w:rFonts w:ascii="Keter YG" w:eastAsia="Times New Roman" w:hAnsi="Keter YG" w:cs="Keter YG" w:hint="cs"/>
          <w:color w:val="000000"/>
          <w:sz w:val="24"/>
          <w:szCs w:val="24"/>
          <w:rtl/>
        </w:rPr>
        <w:t xml:space="preserve"> </w:t>
      </w:r>
      <w:r w:rsidRPr="00FD1B4F">
        <w:rPr>
          <w:rFonts w:asciiTheme="majorHAnsi" w:eastAsia="Times New Roman" w:hAnsiTheme="majorHAnsi" w:cstheme="majorHAnsi"/>
          <w:color w:val="000000"/>
          <w:sz w:val="24"/>
          <w:szCs w:val="24"/>
          <w:rtl/>
        </w:rPr>
        <w:t>כַּמָה טָבָן</w:t>
      </w:r>
      <w:r w:rsidRPr="0039734F">
        <w:rPr>
          <w:rFonts w:ascii="Keter YG" w:eastAsia="Times New Roman" w:hAnsi="Keter YG" w:cs="Keter YG"/>
          <w:color w:val="000000"/>
          <w:sz w:val="24"/>
          <w:szCs w:val="24"/>
          <w:rtl/>
        </w:rPr>
        <w:t xml:space="preserve"> עֲלַי </w:t>
      </w:r>
      <w:r w:rsidRPr="00FD1B4F">
        <w:rPr>
          <w:rFonts w:asciiTheme="majorHAnsi" w:eastAsia="Times New Roman" w:hAnsiTheme="majorHAnsi" w:cstheme="majorHAnsi"/>
          <w:color w:val="000000"/>
          <w:sz w:val="24"/>
          <w:szCs w:val="24"/>
          <w:rtl/>
        </w:rPr>
        <w:t>חִבְּתִיך</w:t>
      </w:r>
      <w:r w:rsidRPr="0039734F">
        <w:rPr>
          <w:rFonts w:ascii="Keter YG" w:eastAsia="Times New Roman" w:hAnsi="Keter YG" w:cs="Keter YG"/>
          <w:color w:val="000000"/>
          <w:sz w:val="24"/>
          <w:szCs w:val="24"/>
          <w:rtl/>
        </w:rPr>
        <w:t xml:space="preserve"> </w:t>
      </w:r>
      <w:r w:rsidRPr="00FD1B4F">
        <w:rPr>
          <w:rFonts w:asciiTheme="majorHAnsi" w:eastAsia="Times New Roman" w:hAnsiTheme="majorHAnsi" w:cstheme="majorHAnsi"/>
          <w:color w:val="000000"/>
          <w:sz w:val="24"/>
          <w:szCs w:val="24"/>
          <w:rtl/>
        </w:rPr>
        <w:t>יַתִּיר מִן</w:t>
      </w:r>
      <w:r w:rsidRPr="0039734F">
        <w:rPr>
          <w:rFonts w:ascii="Keter YG" w:eastAsia="Times New Roman" w:hAnsi="Keter YG" w:cs="Keter YG"/>
          <w:color w:val="000000"/>
          <w:sz w:val="24"/>
          <w:szCs w:val="24"/>
          <w:rtl/>
        </w:rPr>
        <w:t xml:space="preserve"> שִׁבעִין אוּמַיָא </w:t>
      </w:r>
      <w:r w:rsidRPr="004E12DB">
        <w:rPr>
          <w:rFonts w:ascii="SBL Hebrew" w:eastAsia="Times New Roman" w:hAnsi="SBL Hebrew" w:cs="Times New Roman"/>
          <w:color w:val="0070C0"/>
          <w:sz w:val="24"/>
          <w:szCs w:val="24"/>
          <w:shd w:val="clear" w:color="auto" w:fill="E7E6E6" w:themeFill="background2"/>
          <w:rtl/>
        </w:rPr>
        <w:t>וְרֵ֥יחַ</w:t>
      </w:r>
      <w:r w:rsidRPr="004E12DB">
        <w:rPr>
          <w:rFonts w:ascii="SBL Hebrew" w:eastAsia="Times New Roman" w:hAnsi="SBL Hebrew" w:cs="SBL Hebrew"/>
          <w:color w:val="0070C0"/>
          <w:sz w:val="24"/>
          <w:szCs w:val="24"/>
          <w:shd w:val="clear" w:color="auto" w:fill="E7E6E6" w:themeFill="background2"/>
          <w:rtl/>
        </w:rPr>
        <w:t xml:space="preserve"> </w:t>
      </w:r>
      <w:r w:rsidRPr="004E12DB">
        <w:rPr>
          <w:rFonts w:ascii="SBL Hebrew" w:eastAsia="Times New Roman" w:hAnsi="SBL Hebrew" w:cs="Times New Roman"/>
          <w:color w:val="0070C0"/>
          <w:sz w:val="24"/>
          <w:szCs w:val="24"/>
          <w:shd w:val="clear" w:color="auto" w:fill="E7E6E6" w:themeFill="background2"/>
          <w:rtl/>
        </w:rPr>
        <w:t>שְׁמָנַ֖יִךְ</w:t>
      </w:r>
      <w:r w:rsidRPr="004E12DB">
        <w:rPr>
          <w:rFonts w:ascii="SBL Hebrew" w:eastAsia="Times New Roman" w:hAnsi="SBL Hebrew" w:cs="SBL Hebrew"/>
          <w:color w:val="0070C0"/>
          <w:sz w:val="24"/>
          <w:szCs w:val="24"/>
          <w:shd w:val="clear" w:color="auto" w:fill="E7E6E6" w:themeFill="background2"/>
          <w:rtl/>
        </w:rPr>
        <w:t xml:space="preserve"> </w:t>
      </w:r>
      <w:r w:rsidRPr="004E12DB">
        <w:rPr>
          <w:rFonts w:ascii="SBL Hebrew" w:eastAsia="Times New Roman" w:hAnsi="SBL Hebrew" w:cs="Times New Roman"/>
          <w:color w:val="0070C0"/>
          <w:sz w:val="24"/>
          <w:szCs w:val="24"/>
          <w:shd w:val="clear" w:color="auto" w:fill="E7E6E6" w:themeFill="background2"/>
          <w:rtl/>
        </w:rPr>
        <w:t>מִכָּל־בְּשָׂמִֽים</w:t>
      </w:r>
      <w:r w:rsidRPr="0039734F">
        <w:rPr>
          <w:rFonts w:ascii="Keter YG" w:eastAsia="Times New Roman" w:hAnsi="Keter YG" w:cs="Keter YG"/>
          <w:color w:val="000000"/>
          <w:sz w:val="24"/>
          <w:szCs w:val="24"/>
          <w:rtl/>
        </w:rPr>
        <w:t xml:space="preserve"> וְשׁוֹם טָב דְּצַדִּיקִין נָדֵיף </w:t>
      </w:r>
      <w:r w:rsidRPr="00FD1B4F">
        <w:rPr>
          <w:rFonts w:asciiTheme="majorHAnsi" w:eastAsia="Times New Roman" w:hAnsiTheme="majorHAnsi" w:cstheme="majorHAnsi"/>
          <w:color w:val="000000"/>
          <w:sz w:val="24"/>
          <w:szCs w:val="24"/>
          <w:rtl/>
        </w:rPr>
        <w:t xml:space="preserve">מִכָּל </w:t>
      </w:r>
      <w:proofErr w:type="spellStart"/>
      <w:r w:rsidRPr="00FD1B4F">
        <w:rPr>
          <w:rFonts w:asciiTheme="majorHAnsi" w:eastAsia="Times New Roman" w:hAnsiTheme="majorHAnsi" w:cstheme="majorHAnsi"/>
          <w:color w:val="000000"/>
          <w:sz w:val="24"/>
          <w:szCs w:val="24"/>
          <w:rtl/>
        </w:rPr>
        <w:t>בֻּסמְהוֹן</w:t>
      </w:r>
      <w:proofErr w:type="spellEnd"/>
      <w:r w:rsidRPr="0039734F">
        <w:rPr>
          <w:rFonts w:ascii="Keter YG" w:eastAsia="Times New Roman" w:hAnsi="Keter YG" w:cs="Keter YG"/>
          <w:color w:val="000000"/>
          <w:sz w:val="24"/>
          <w:szCs w:val="24"/>
          <w:rtl/>
        </w:rPr>
        <w:t>: [יא]</w:t>
      </w:r>
      <w:r w:rsidRPr="0039734F">
        <w:rPr>
          <w:rFonts w:ascii="Cambria" w:eastAsia="Times New Roman" w:hAnsi="Cambria" w:cs="Cambria" w:hint="cs"/>
          <w:color w:val="000000"/>
          <w:sz w:val="24"/>
          <w:szCs w:val="24"/>
          <w:rtl/>
        </w:rPr>
        <w:t> </w:t>
      </w:r>
      <w:r w:rsidRPr="004E12DB">
        <w:rPr>
          <w:rFonts w:ascii="SBL Hebrew" w:eastAsia="Times New Roman" w:hAnsi="SBL Hebrew" w:cs="Times New Roman"/>
          <w:color w:val="0070C0"/>
          <w:sz w:val="24"/>
          <w:szCs w:val="24"/>
          <w:shd w:val="clear" w:color="auto" w:fill="E7E6E6" w:themeFill="background2"/>
          <w:rtl/>
        </w:rPr>
        <w:t>נֹ֛פֶת</w:t>
      </w:r>
      <w:r w:rsidRPr="004E12DB">
        <w:rPr>
          <w:rFonts w:ascii="SBL Hebrew" w:eastAsia="Times New Roman" w:hAnsi="SBL Hebrew" w:cs="SBL Hebrew"/>
          <w:color w:val="0070C0"/>
          <w:sz w:val="24"/>
          <w:szCs w:val="24"/>
          <w:shd w:val="clear" w:color="auto" w:fill="E7E6E6" w:themeFill="background2"/>
          <w:rtl/>
        </w:rPr>
        <w:t xml:space="preserve"> </w:t>
      </w:r>
      <w:proofErr w:type="spellStart"/>
      <w:r w:rsidRPr="004E12DB">
        <w:rPr>
          <w:rFonts w:ascii="SBL Hebrew" w:eastAsia="Times New Roman" w:hAnsi="SBL Hebrew" w:cs="Times New Roman"/>
          <w:color w:val="0070C0"/>
          <w:sz w:val="24"/>
          <w:szCs w:val="24"/>
          <w:shd w:val="clear" w:color="auto" w:fill="E7E6E6" w:themeFill="background2"/>
          <w:rtl/>
        </w:rPr>
        <w:t>תִּטֹּ֥פְנָה</w:t>
      </w:r>
      <w:proofErr w:type="spellEnd"/>
      <w:r w:rsidRPr="00FD1B4F">
        <w:rPr>
          <w:rFonts w:ascii="SBL Hebrew" w:eastAsia="Times New Roman" w:hAnsi="SBL Hebrew" w:cs="Times New Roman"/>
          <w:color w:val="0070C0"/>
          <w:sz w:val="24"/>
          <w:szCs w:val="24"/>
          <w:shd w:val="clear" w:color="auto" w:fill="E7E6E6" w:themeFill="background2"/>
          <w:rtl/>
        </w:rPr>
        <w:t xml:space="preserve"> </w:t>
      </w:r>
      <w:proofErr w:type="spellStart"/>
      <w:r w:rsidR="00FD1B4F" w:rsidRPr="004E12DB">
        <w:rPr>
          <w:rFonts w:ascii="SBL Hebrew" w:eastAsia="Times New Roman" w:hAnsi="SBL Hebrew" w:cs="Times New Roman"/>
          <w:color w:val="0070C0"/>
          <w:sz w:val="24"/>
          <w:szCs w:val="24"/>
          <w:shd w:val="clear" w:color="auto" w:fill="E7E6E6" w:themeFill="background2"/>
          <w:rtl/>
        </w:rPr>
        <w:t>שִׂפְתוֹתַ֖יִך</w:t>
      </w:r>
      <w:proofErr w:type="spellEnd"/>
      <w:r w:rsidR="00FD1B4F" w:rsidRPr="004E12DB">
        <w:rPr>
          <w:rFonts w:ascii="SBL Hebrew" w:eastAsia="Times New Roman" w:hAnsi="SBL Hebrew" w:cs="Times New Roman"/>
          <w:color w:val="0070C0"/>
          <w:sz w:val="24"/>
          <w:szCs w:val="24"/>
          <w:shd w:val="clear" w:color="auto" w:fill="E7E6E6" w:themeFill="background2"/>
          <w:rtl/>
        </w:rPr>
        <w:t>ְ</w:t>
      </w:r>
      <w:r w:rsidR="00FD1B4F" w:rsidRPr="00EE5DDC">
        <w:rPr>
          <w:rFonts w:ascii="SBL Hebrew" w:eastAsia="Times New Roman" w:hAnsi="SBL Hebrew" w:cs="Times New Roman" w:hint="cs"/>
          <w:color w:val="0070C0"/>
          <w:sz w:val="24"/>
          <w:szCs w:val="24"/>
          <w:shd w:val="clear" w:color="auto" w:fill="E7E6E6" w:themeFill="background2"/>
          <w:rtl/>
        </w:rPr>
        <w:t xml:space="preserve"> </w:t>
      </w:r>
      <w:proofErr w:type="spellStart"/>
      <w:r w:rsidR="00FD1B4F" w:rsidRPr="00EE5DDC">
        <w:rPr>
          <w:rFonts w:ascii="SBL Hebrew" w:eastAsia="Times New Roman" w:hAnsi="SBL Hebrew" w:cs="Times New Roman"/>
          <w:color w:val="0070C0"/>
          <w:sz w:val="24"/>
          <w:szCs w:val="24"/>
          <w:shd w:val="clear" w:color="auto" w:fill="E7E6E6" w:themeFill="background2"/>
          <w:rtl/>
        </w:rPr>
        <w:t>כַּלָּ֑ה</w:t>
      </w:r>
      <w:proofErr w:type="spellEnd"/>
      <w:r w:rsidR="00FD1B4F"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וּבעִדָּן</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דִּמצַלְיָן</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כָּהֲנַיָא</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בַעֲזַרתָּא</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דְקוּדשָׁא</w:t>
      </w:r>
      <w:proofErr w:type="spellEnd"/>
      <w:r w:rsidRPr="0039734F">
        <w:rPr>
          <w:rFonts w:ascii="Keter YG" w:eastAsia="Times New Roman" w:hAnsi="Keter YG" w:cs="Keter YG"/>
          <w:color w:val="000000"/>
          <w:sz w:val="24"/>
          <w:szCs w:val="24"/>
          <w:rtl/>
        </w:rPr>
        <w:t xml:space="preserve"> </w:t>
      </w:r>
      <w:del w:id="4" w:author="Ephraim Shlomo Meiri" w:date="2022-04-19T14:35:00Z">
        <w:r w:rsidRPr="0039734F" w:rsidDel="00960AA5">
          <w:rPr>
            <w:rFonts w:ascii="Keter YG" w:eastAsia="Times New Roman" w:hAnsi="Keter YG" w:cs="Keter YG" w:hint="cs"/>
            <w:color w:val="000000"/>
            <w:sz w:val="24"/>
            <w:szCs w:val="24"/>
            <w:rtl/>
          </w:rPr>
          <w:delText>וּלהוֹן</w:delText>
        </w:r>
      </w:del>
      <w:ins w:id="5" w:author="Ephraim Shlomo Meiri" w:date="2022-04-19T14:35:00Z">
        <w:r>
          <w:rPr>
            <w:rFonts w:ascii="Keter YG" w:eastAsia="Times New Roman" w:hAnsi="Keter YG" w:cs="Keter YG" w:hint="cs"/>
            <w:color w:val="000000"/>
            <w:sz w:val="24"/>
            <w:szCs w:val="24"/>
            <w:rtl/>
          </w:rPr>
          <w:t>ז</w:t>
        </w:r>
      </w:ins>
      <w:ins w:id="6" w:author="Ephraim Shlomo Meiri" w:date="2022-04-19T14:36:00Z">
        <w:r>
          <w:rPr>
            <w:rFonts w:ascii="Keter YG" w:eastAsia="Times New Roman" w:hAnsi="Keter YG" w:cs="Keter YG"/>
            <w:color w:val="000000"/>
            <w:sz w:val="24"/>
            <w:szCs w:val="24"/>
            <w:rtl/>
          </w:rPr>
          <w:t>ָ</w:t>
        </w:r>
      </w:ins>
      <w:ins w:id="7" w:author="Ephraim Shlomo Meiri" w:date="2022-04-19T14:35:00Z">
        <w:r>
          <w:rPr>
            <w:rFonts w:ascii="Keter YG" w:eastAsia="Times New Roman" w:hAnsi="Keter YG" w:cs="Keter YG" w:hint="cs"/>
            <w:color w:val="000000"/>
            <w:sz w:val="24"/>
            <w:szCs w:val="24"/>
            <w:rtl/>
          </w:rPr>
          <w:t>ח</w:t>
        </w:r>
      </w:ins>
      <w:ins w:id="8" w:author="Ephraim Shlomo Meiri" w:date="2022-04-19T14:36:00Z">
        <w:r>
          <w:rPr>
            <w:rFonts w:ascii="Keter YG" w:eastAsia="Times New Roman" w:hAnsi="Keter YG" w:cs="Keter YG"/>
            <w:color w:val="000000"/>
            <w:sz w:val="24"/>
            <w:szCs w:val="24"/>
            <w:rtl/>
          </w:rPr>
          <w:t>ְ</w:t>
        </w:r>
      </w:ins>
      <w:ins w:id="9" w:author="Ephraim Shlomo Meiri" w:date="2022-04-19T14:35:00Z">
        <w:r>
          <w:rPr>
            <w:rFonts w:ascii="Keter YG" w:eastAsia="Times New Roman" w:hAnsi="Keter YG" w:cs="Keter YG" w:hint="cs"/>
            <w:color w:val="000000"/>
            <w:sz w:val="24"/>
            <w:szCs w:val="24"/>
            <w:rtl/>
          </w:rPr>
          <w:t>ל</w:t>
        </w:r>
      </w:ins>
      <w:ins w:id="10" w:author="Ephraim Shlomo Meiri" w:date="2022-04-19T14:36:00Z">
        <w:r>
          <w:rPr>
            <w:rFonts w:ascii="Keter YG" w:eastAsia="Times New Roman" w:hAnsi="Keter YG" w:cs="Keter YG"/>
            <w:color w:val="000000"/>
            <w:sz w:val="24"/>
            <w:szCs w:val="24"/>
            <w:rtl/>
          </w:rPr>
          <w:t>ָ</w:t>
        </w:r>
      </w:ins>
      <w:ins w:id="11" w:author="Ephraim Shlomo Meiri" w:date="2022-04-19T14:35:00Z">
        <w:r>
          <w:rPr>
            <w:rFonts w:ascii="Keter YG" w:eastAsia="Times New Roman" w:hAnsi="Keter YG" w:cs="Keter YG" w:hint="cs"/>
            <w:color w:val="000000"/>
            <w:sz w:val="24"/>
            <w:szCs w:val="24"/>
            <w:rtl/>
          </w:rPr>
          <w:t>ן</w:t>
        </w:r>
      </w:ins>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שִׂפוָת</w:t>
      </w:r>
      <w:del w:id="12" w:author="Ephraim Shlomo Meiri" w:date="2022-04-19T14:36:00Z">
        <w:r w:rsidRPr="0039734F" w:rsidDel="00EE5DDC">
          <w:rPr>
            <w:rFonts w:ascii="Keter YG" w:eastAsia="Times New Roman" w:hAnsi="Keter YG" w:cs="Keter YG" w:hint="cs"/>
            <w:color w:val="000000"/>
            <w:sz w:val="24"/>
            <w:szCs w:val="24"/>
            <w:rtl/>
          </w:rPr>
          <w:delText>ִ</w:delText>
        </w:r>
      </w:del>
      <w:ins w:id="13" w:author="Ephraim Shlomo Meiri" w:date="2022-04-19T14:37:00Z">
        <w:r>
          <w:rPr>
            <w:rFonts w:ascii="Keter YG" w:eastAsia="Times New Roman" w:hAnsi="Keter YG" w:cs="Keter YG"/>
            <w:color w:val="000000"/>
            <w:sz w:val="24"/>
            <w:szCs w:val="24"/>
            <w:rtl/>
          </w:rPr>
          <w:t>ְ</w:t>
        </w:r>
        <w:r>
          <w:rPr>
            <w:rFonts w:ascii="Keter YG" w:eastAsia="Times New Roman" w:hAnsi="Keter YG" w:cs="Keter YG" w:hint="cs"/>
            <w:color w:val="000000"/>
            <w:sz w:val="24"/>
            <w:szCs w:val="24"/>
            <w:rtl/>
          </w:rPr>
          <w:t>הו</w:t>
        </w:r>
      </w:ins>
      <w:del w:id="14" w:author="Ephraim Shlomo Meiri" w:date="2022-04-19T14:37:00Z">
        <w:r w:rsidRPr="0039734F" w:rsidDel="00EE5DDC">
          <w:rPr>
            <w:rFonts w:ascii="Keter YG" w:eastAsia="Times New Roman" w:hAnsi="Keter YG" w:cs="Keter YG" w:hint="cs"/>
            <w:color w:val="000000"/>
            <w:sz w:val="24"/>
            <w:szCs w:val="24"/>
            <w:rtl/>
          </w:rPr>
          <w:delText>י</w:delText>
        </w:r>
      </w:del>
      <w:r w:rsidRPr="0039734F">
        <w:rPr>
          <w:rFonts w:ascii="Keter YG" w:eastAsia="Times New Roman" w:hAnsi="Keter YG" w:cs="Keter YG" w:hint="cs"/>
          <w:color w:val="000000"/>
          <w:sz w:val="24"/>
          <w:szCs w:val="24"/>
          <w:rtl/>
        </w:rPr>
        <w:t>ן</w:t>
      </w:r>
      <w:proofErr w:type="spellEnd"/>
      <w:r w:rsidRPr="0039734F">
        <w:rPr>
          <w:rFonts w:ascii="Keter YG" w:eastAsia="Times New Roman" w:hAnsi="Keter YG" w:cs="Keter YG"/>
          <w:color w:val="000000"/>
          <w:sz w:val="24"/>
          <w:szCs w:val="24"/>
          <w:rtl/>
        </w:rPr>
        <w:t xml:space="preserve"> </w:t>
      </w:r>
      <w:del w:id="15" w:author="Ephraim Shlomo Meiri" w:date="2022-04-19T14:37:00Z">
        <w:r w:rsidRPr="0039734F" w:rsidDel="00EE5DDC">
          <w:rPr>
            <w:rFonts w:ascii="Keter YG" w:eastAsia="Times New Roman" w:hAnsi="Keter YG" w:cs="Keter YG" w:hint="cs"/>
            <w:color w:val="000000"/>
            <w:sz w:val="24"/>
            <w:szCs w:val="24"/>
            <w:rtl/>
          </w:rPr>
          <w:delText>כְּ</w:delText>
        </w:r>
      </w:del>
      <w:r w:rsidRPr="0039734F">
        <w:rPr>
          <w:rFonts w:ascii="Keter YG" w:eastAsia="Times New Roman" w:hAnsi="Keter YG" w:cs="Keter YG" w:hint="cs"/>
          <w:color w:val="000000"/>
          <w:sz w:val="24"/>
          <w:szCs w:val="24"/>
          <w:rtl/>
        </w:rPr>
        <w:t>יַערַת</w:t>
      </w:r>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דּוּבשָׁא</w:t>
      </w:r>
      <w:proofErr w:type="spellEnd"/>
      <w:r w:rsidRPr="00EE5DDC">
        <w:rPr>
          <w:rFonts w:ascii="Keter YG" w:eastAsia="Times New Roman" w:hAnsi="Keter YG" w:cs="Keter YG"/>
          <w:color w:val="000000"/>
          <w:sz w:val="24"/>
          <w:szCs w:val="24"/>
          <w:rtl/>
        </w:rPr>
        <w:t xml:space="preserve"> </w:t>
      </w:r>
      <w:proofErr w:type="spellStart"/>
      <w:ins w:id="16" w:author="Ephraim Shlomo Meiri" w:date="2022-04-19T14:37:00Z">
        <w:r w:rsidRPr="00FD1B4F">
          <w:rPr>
            <w:rFonts w:asciiTheme="majorHAnsi" w:eastAsia="Times New Roman" w:hAnsiTheme="majorHAnsi" w:cstheme="majorHAnsi" w:hint="cs"/>
            <w:color w:val="000000"/>
            <w:sz w:val="24"/>
            <w:szCs w:val="24"/>
            <w:rtl/>
          </w:rPr>
          <w:t>ו</w:t>
        </w:r>
      </w:ins>
      <w:r w:rsidRPr="00FD1B4F">
        <w:rPr>
          <w:rFonts w:asciiTheme="majorHAnsi" w:eastAsia="Times New Roman" w:hAnsiTheme="majorHAnsi" w:cstheme="majorHAnsi" w:hint="cs"/>
          <w:color w:val="000000"/>
          <w:sz w:val="24"/>
          <w:szCs w:val="24"/>
          <w:rtl/>
        </w:rPr>
        <w:t>לִישָׁנ</w:t>
      </w:r>
      <w:ins w:id="17" w:author="Ephraim Shlomo Meiri" w:date="2022-04-19T14:37:00Z">
        <w:r w:rsidRPr="00FD1B4F">
          <w:rPr>
            <w:rFonts w:asciiTheme="majorHAnsi" w:eastAsia="Times New Roman" w:hAnsiTheme="majorHAnsi" w:cstheme="majorHAnsi"/>
            <w:color w:val="000000"/>
            <w:sz w:val="24"/>
            <w:szCs w:val="24"/>
            <w:rtl/>
          </w:rPr>
          <w:t>ַ</w:t>
        </w:r>
      </w:ins>
      <w:del w:id="18" w:author="Ephraim Shlomo Meiri" w:date="2022-04-19T14:37:00Z">
        <w:r w:rsidRPr="00FD1B4F" w:rsidDel="00EE5DDC">
          <w:rPr>
            <w:rFonts w:asciiTheme="majorHAnsi" w:eastAsia="Times New Roman" w:hAnsiTheme="majorHAnsi" w:cstheme="majorHAnsi" w:hint="cs"/>
            <w:color w:val="000000"/>
            <w:sz w:val="24"/>
            <w:szCs w:val="24"/>
            <w:rtl/>
          </w:rPr>
          <w:delText>ִ</w:delText>
        </w:r>
      </w:del>
      <w:r w:rsidRPr="00FD1B4F">
        <w:rPr>
          <w:rFonts w:asciiTheme="majorHAnsi" w:eastAsia="Times New Roman" w:hAnsiTheme="majorHAnsi" w:cstheme="majorHAnsi" w:hint="cs"/>
          <w:color w:val="000000"/>
          <w:sz w:val="24"/>
          <w:szCs w:val="24"/>
          <w:rtl/>
        </w:rPr>
        <w:t>יך</w:t>
      </w:r>
      <w:proofErr w:type="spellEnd"/>
      <w:r w:rsidRPr="00FD1B4F">
        <w:rPr>
          <w:rFonts w:asciiTheme="majorHAnsi" w:eastAsia="Times New Roman" w:hAnsiTheme="majorHAnsi" w:cstheme="majorHAnsi"/>
          <w:color w:val="000000"/>
          <w:sz w:val="24"/>
          <w:szCs w:val="24"/>
          <w:rtl/>
        </w:rPr>
        <w:t xml:space="preserve"> </w:t>
      </w:r>
      <w:del w:id="19" w:author="Ephraim Shlomo Meiri" w:date="2022-04-19T14:38:00Z">
        <w:r w:rsidRPr="00FD1B4F" w:rsidDel="00EE5DDC">
          <w:rPr>
            <w:rFonts w:asciiTheme="majorHAnsi" w:eastAsia="Times New Roman" w:hAnsiTheme="majorHAnsi" w:cstheme="majorHAnsi" w:hint="cs"/>
            <w:color w:val="000000"/>
            <w:sz w:val="24"/>
            <w:szCs w:val="24"/>
            <w:rtl/>
          </w:rPr>
          <w:delText>כְּ</w:delText>
        </w:r>
      </w:del>
      <w:proofErr w:type="spellStart"/>
      <w:r w:rsidRPr="00FD1B4F">
        <w:rPr>
          <w:rFonts w:asciiTheme="majorHAnsi" w:eastAsia="Times New Roman" w:hAnsiTheme="majorHAnsi" w:cstheme="majorHAnsi" w:hint="cs"/>
          <w:color w:val="000000"/>
          <w:sz w:val="24"/>
          <w:szCs w:val="24"/>
          <w:rtl/>
        </w:rPr>
        <w:t>נִינְפֵי</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צְנִיעָא</w:t>
      </w:r>
      <w:proofErr w:type="spellEnd"/>
      <w:r w:rsidRPr="0039734F">
        <w:rPr>
          <w:rFonts w:ascii="Keter YG" w:eastAsia="Times New Roman" w:hAnsi="Keter YG" w:cs="Keter YG"/>
          <w:color w:val="000000"/>
          <w:sz w:val="24"/>
          <w:szCs w:val="24"/>
          <w:rtl/>
        </w:rPr>
        <w:t xml:space="preserve"> </w:t>
      </w:r>
      <w:proofErr w:type="spellStart"/>
      <w:r w:rsidRPr="004E12DB">
        <w:rPr>
          <w:rFonts w:ascii="SBL Hebrew" w:eastAsia="Times New Roman" w:hAnsi="SBL Hebrew" w:cs="Times New Roman"/>
          <w:color w:val="0070C0"/>
          <w:sz w:val="24"/>
          <w:szCs w:val="24"/>
          <w:shd w:val="clear" w:color="auto" w:fill="E7E6E6" w:themeFill="background2"/>
          <w:rtl/>
        </w:rPr>
        <w:t>דְּבַ֤שׁ</w:t>
      </w:r>
      <w:proofErr w:type="spellEnd"/>
      <w:r w:rsidRPr="004E12DB">
        <w:rPr>
          <w:rFonts w:ascii="SBL Hebrew" w:eastAsia="Times New Roman" w:hAnsi="SBL Hebrew" w:cs="SBL Hebrew"/>
          <w:color w:val="0070C0"/>
          <w:sz w:val="24"/>
          <w:szCs w:val="24"/>
          <w:shd w:val="clear" w:color="auto" w:fill="E7E6E6" w:themeFill="background2"/>
          <w:rtl/>
        </w:rPr>
        <w:t xml:space="preserve"> </w:t>
      </w:r>
      <w:r w:rsidRPr="004E12DB">
        <w:rPr>
          <w:rFonts w:ascii="SBL Hebrew" w:eastAsia="Times New Roman" w:hAnsi="SBL Hebrew" w:cs="Times New Roman"/>
          <w:color w:val="0070C0"/>
          <w:sz w:val="24"/>
          <w:szCs w:val="24"/>
          <w:shd w:val="clear" w:color="auto" w:fill="E7E6E6" w:themeFill="background2"/>
          <w:rtl/>
        </w:rPr>
        <w:t>וְחָלָב֙</w:t>
      </w:r>
      <w:r w:rsidRPr="004E12DB">
        <w:rPr>
          <w:rFonts w:ascii="SBL Hebrew" w:eastAsia="Times New Roman" w:hAnsi="SBL Hebrew" w:cs="SBL Hebrew"/>
          <w:color w:val="0070C0"/>
          <w:sz w:val="24"/>
          <w:szCs w:val="24"/>
          <w:shd w:val="clear" w:color="auto" w:fill="E7E6E6" w:themeFill="background2"/>
          <w:rtl/>
        </w:rPr>
        <w:t xml:space="preserve"> </w:t>
      </w:r>
      <w:r w:rsidRPr="004E12DB">
        <w:rPr>
          <w:rFonts w:ascii="SBL Hebrew" w:eastAsia="Times New Roman" w:hAnsi="SBL Hebrew" w:cs="Times New Roman"/>
          <w:color w:val="0070C0"/>
          <w:sz w:val="24"/>
          <w:szCs w:val="24"/>
          <w:shd w:val="clear" w:color="auto" w:fill="E7E6E6" w:themeFill="background2"/>
          <w:rtl/>
        </w:rPr>
        <w:t>תַּ֣חַת</w:t>
      </w:r>
      <w:r w:rsidRPr="004E12DB">
        <w:rPr>
          <w:rFonts w:ascii="SBL Hebrew" w:eastAsia="Times New Roman" w:hAnsi="SBL Hebrew" w:cs="SBL Hebrew"/>
          <w:color w:val="0070C0"/>
          <w:sz w:val="24"/>
          <w:szCs w:val="24"/>
          <w:shd w:val="clear" w:color="auto" w:fill="E7E6E6" w:themeFill="background2"/>
          <w:rtl/>
        </w:rPr>
        <w:t xml:space="preserve"> </w:t>
      </w:r>
      <w:r w:rsidRPr="004E12DB">
        <w:rPr>
          <w:rFonts w:ascii="SBL Hebrew" w:eastAsia="Times New Roman" w:hAnsi="SBL Hebrew" w:cs="Times New Roman"/>
          <w:color w:val="0070C0"/>
          <w:sz w:val="24"/>
          <w:szCs w:val="24"/>
          <w:shd w:val="clear" w:color="auto" w:fill="E7E6E6" w:themeFill="background2"/>
          <w:rtl/>
        </w:rPr>
        <w:t>לְשׁוֹנֵ֔ךְ</w:t>
      </w:r>
      <w:r w:rsidRPr="0039734F">
        <w:rPr>
          <w:rFonts w:ascii="Keter YG" w:eastAsia="Times New Roman" w:hAnsi="Keter YG" w:cs="Keter YG" w:hint="cs"/>
          <w:color w:val="000000"/>
          <w:sz w:val="24"/>
          <w:szCs w:val="24"/>
          <w:rtl/>
        </w:rPr>
        <w:t xml:space="preserve"> </w:t>
      </w:r>
      <w:r w:rsidRPr="00FD1B4F">
        <w:rPr>
          <w:rFonts w:ascii="Keter YG" w:eastAsia="Times New Roman" w:hAnsi="Keter YG" w:cs="Keter YG" w:hint="cs"/>
          <w:color w:val="000000"/>
          <w:sz w:val="24"/>
          <w:szCs w:val="24"/>
          <w:rtl/>
        </w:rPr>
        <w:t>בְּ</w:t>
      </w:r>
      <w:r w:rsidRPr="00FD1B4F">
        <w:rPr>
          <w:rFonts w:asciiTheme="majorHAnsi" w:eastAsia="Times New Roman" w:hAnsiTheme="majorHAnsi" w:cstheme="majorHAnsi" w:hint="cs"/>
          <w:color w:val="000000"/>
          <w:sz w:val="24"/>
          <w:szCs w:val="24"/>
          <w:rtl/>
        </w:rPr>
        <w:t>מַלָלוּתִיך</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שִׁירִין</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וְתוּשׁבְּחָן</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מְתִילָ</w:t>
      </w:r>
      <w:r w:rsidRPr="0039734F">
        <w:rPr>
          <w:rFonts w:ascii="Keter YG" w:eastAsia="Times New Roman" w:hAnsi="Keter YG" w:cs="Keter YG"/>
          <w:color w:val="000000"/>
          <w:sz w:val="24"/>
          <w:szCs w:val="24"/>
          <w:rtl/>
        </w:rPr>
        <w:t>ן כַּ</w:t>
      </w:r>
      <w:r w:rsidRPr="00FD1B4F">
        <w:rPr>
          <w:rFonts w:asciiTheme="majorHAnsi" w:eastAsia="Times New Roman" w:hAnsiTheme="majorHAnsi" w:cstheme="majorHAnsi"/>
          <w:color w:val="000000"/>
          <w:sz w:val="24"/>
          <w:szCs w:val="24"/>
          <w:rtl/>
        </w:rPr>
        <w:t xml:space="preserve">חֲלַב וּדבַשׁ </w:t>
      </w:r>
      <w:r w:rsidRPr="004E12DB">
        <w:rPr>
          <w:rFonts w:ascii="SBL Hebrew" w:eastAsia="Times New Roman" w:hAnsi="SBL Hebrew" w:cs="Times New Roman"/>
          <w:color w:val="0070C0"/>
          <w:sz w:val="24"/>
          <w:szCs w:val="24"/>
          <w:shd w:val="clear" w:color="auto" w:fill="E7E6E6" w:themeFill="background2"/>
          <w:rtl/>
        </w:rPr>
        <w:t>וְרֵ֥יחַ</w:t>
      </w:r>
      <w:r w:rsidRPr="004E12DB">
        <w:rPr>
          <w:rFonts w:ascii="SBL Hebrew" w:eastAsia="Times New Roman" w:hAnsi="SBL Hebrew" w:cs="SBL Hebrew"/>
          <w:color w:val="0070C0"/>
          <w:sz w:val="24"/>
          <w:szCs w:val="24"/>
          <w:shd w:val="clear" w:color="auto" w:fill="E7E6E6" w:themeFill="background2"/>
          <w:rtl/>
        </w:rPr>
        <w:t xml:space="preserve"> </w:t>
      </w:r>
      <w:r w:rsidRPr="004E12DB">
        <w:rPr>
          <w:rFonts w:ascii="SBL Hebrew" w:eastAsia="Times New Roman" w:hAnsi="SBL Hebrew" w:cs="Times New Roman"/>
          <w:color w:val="0070C0"/>
          <w:sz w:val="24"/>
          <w:szCs w:val="24"/>
          <w:shd w:val="clear" w:color="auto" w:fill="E7E6E6" w:themeFill="background2"/>
          <w:rtl/>
        </w:rPr>
        <w:t>שַׂלְמֹתַ֖יִךְ</w:t>
      </w:r>
      <w:r w:rsidRPr="004E12DB">
        <w:rPr>
          <w:rFonts w:ascii="SBL Hebrew" w:eastAsia="Times New Roman" w:hAnsi="SBL Hebrew" w:cs="SBL Hebrew"/>
          <w:color w:val="0070C0"/>
          <w:sz w:val="24"/>
          <w:szCs w:val="24"/>
          <w:shd w:val="clear" w:color="auto" w:fill="E7E6E6" w:themeFill="background2"/>
          <w:rtl/>
        </w:rPr>
        <w:t xml:space="preserve"> </w:t>
      </w:r>
      <w:r w:rsidRPr="004E12DB">
        <w:rPr>
          <w:rFonts w:ascii="SBL Hebrew" w:eastAsia="Times New Roman" w:hAnsi="SBL Hebrew" w:cs="Times New Roman"/>
          <w:color w:val="0070C0"/>
          <w:sz w:val="24"/>
          <w:szCs w:val="24"/>
          <w:shd w:val="clear" w:color="auto" w:fill="E7E6E6" w:themeFill="background2"/>
          <w:rtl/>
        </w:rPr>
        <w:t>כְּרֵ֥יחַ</w:t>
      </w:r>
      <w:r w:rsidRPr="004E12DB">
        <w:rPr>
          <w:rFonts w:ascii="SBL Hebrew" w:eastAsia="Times New Roman" w:hAnsi="SBL Hebrew" w:cs="SBL Hebrew"/>
          <w:color w:val="0070C0"/>
          <w:sz w:val="24"/>
          <w:szCs w:val="24"/>
          <w:shd w:val="clear" w:color="auto" w:fill="E7E6E6" w:themeFill="background2"/>
          <w:rtl/>
        </w:rPr>
        <w:t xml:space="preserve"> </w:t>
      </w:r>
      <w:r w:rsidRPr="004E12DB">
        <w:rPr>
          <w:rFonts w:ascii="SBL Hebrew" w:eastAsia="Times New Roman" w:hAnsi="SBL Hebrew" w:cs="Times New Roman"/>
          <w:color w:val="0070C0"/>
          <w:sz w:val="24"/>
          <w:szCs w:val="24"/>
          <w:shd w:val="clear" w:color="auto" w:fill="E7E6E6" w:themeFill="background2"/>
          <w:rtl/>
        </w:rPr>
        <w:t>לְבָנֽוֹן</w:t>
      </w:r>
      <w:r w:rsidRPr="0039734F">
        <w:rPr>
          <w:rFonts w:ascii="Keter YG" w:eastAsia="Times New Roman" w:hAnsi="Keter YG" w:cs="Keter YG"/>
          <w:color w:val="000000"/>
          <w:sz w:val="24"/>
          <w:szCs w:val="24"/>
          <w:rtl/>
        </w:rPr>
        <w:t xml:space="preserve"> </w:t>
      </w:r>
      <w:r w:rsidRPr="00FD1B4F">
        <w:rPr>
          <w:rFonts w:asciiTheme="majorHAnsi" w:eastAsia="Times New Roman" w:hAnsiTheme="majorHAnsi" w:cstheme="majorHAnsi"/>
          <w:color w:val="000000"/>
          <w:sz w:val="24"/>
          <w:szCs w:val="24"/>
          <w:rtl/>
        </w:rPr>
        <w:t xml:space="preserve">וְרֵיחַ לְבוּשֵׁי </w:t>
      </w:r>
      <w:r w:rsidRPr="0039734F">
        <w:rPr>
          <w:rFonts w:ascii="Keter YG" w:eastAsia="Times New Roman" w:hAnsi="Keter YG" w:cs="Keter YG"/>
          <w:color w:val="000000"/>
          <w:sz w:val="24"/>
          <w:szCs w:val="24"/>
          <w:rtl/>
        </w:rPr>
        <w:t xml:space="preserve">כָהֲנִין </w:t>
      </w:r>
      <w:r w:rsidRPr="00FD1B4F">
        <w:rPr>
          <w:rFonts w:asciiTheme="majorHAnsi" w:eastAsia="Times New Roman" w:hAnsiTheme="majorHAnsi" w:cstheme="majorHAnsi"/>
          <w:color w:val="000000"/>
          <w:sz w:val="24"/>
          <w:szCs w:val="24"/>
          <w:rtl/>
        </w:rPr>
        <w:t>כְּרֵיחַ אוּלבָּנִין</w:t>
      </w:r>
      <w:r w:rsidRPr="0039734F">
        <w:rPr>
          <w:rFonts w:ascii="Keter YG" w:eastAsia="Times New Roman" w:hAnsi="Keter YG" w:cs="Keter YG"/>
          <w:color w:val="000000"/>
          <w:sz w:val="24"/>
          <w:szCs w:val="24"/>
          <w:rtl/>
        </w:rPr>
        <w:t>: [יב]</w:t>
      </w:r>
      <w:r w:rsidRPr="0039734F">
        <w:rPr>
          <w:rFonts w:ascii="Cambria" w:eastAsia="Times New Roman" w:hAnsi="Cambria" w:cs="Cambria" w:hint="cs"/>
          <w:color w:val="000000"/>
          <w:sz w:val="24"/>
          <w:szCs w:val="24"/>
          <w:rtl/>
        </w:rPr>
        <w:t> </w:t>
      </w:r>
      <w:r w:rsidRPr="004E12DB">
        <w:rPr>
          <w:rFonts w:ascii="SBL Hebrew" w:eastAsia="Times New Roman" w:hAnsi="SBL Hebrew" w:cs="Times New Roman"/>
          <w:color w:val="0070C0"/>
          <w:sz w:val="24"/>
          <w:szCs w:val="24"/>
          <w:shd w:val="clear" w:color="auto" w:fill="E7E6E6" w:themeFill="background2"/>
          <w:rtl/>
        </w:rPr>
        <w:t>גַּ֥ן</w:t>
      </w:r>
      <w:r w:rsidRPr="004E12DB">
        <w:rPr>
          <w:rFonts w:ascii="SBL Hebrew" w:eastAsia="Times New Roman" w:hAnsi="SBL Hebrew" w:cs="SBL Hebrew"/>
          <w:color w:val="0070C0"/>
          <w:sz w:val="24"/>
          <w:szCs w:val="24"/>
          <w:shd w:val="clear" w:color="auto" w:fill="E7E6E6" w:themeFill="background2"/>
          <w:rtl/>
        </w:rPr>
        <w:t xml:space="preserve"> </w:t>
      </w:r>
      <w:r w:rsidRPr="004E12DB">
        <w:rPr>
          <w:rFonts w:ascii="SBL Hebrew" w:eastAsia="Times New Roman" w:hAnsi="SBL Hebrew" w:cs="Times New Roman"/>
          <w:color w:val="0070C0"/>
          <w:sz w:val="24"/>
          <w:szCs w:val="24"/>
          <w:shd w:val="clear" w:color="auto" w:fill="E7E6E6" w:themeFill="background2"/>
          <w:rtl/>
        </w:rPr>
        <w:t>׀</w:t>
      </w:r>
      <w:r w:rsidRPr="004E12DB">
        <w:rPr>
          <w:rFonts w:ascii="SBL Hebrew" w:eastAsia="Times New Roman" w:hAnsi="SBL Hebrew" w:cs="SBL Hebrew"/>
          <w:color w:val="0070C0"/>
          <w:sz w:val="24"/>
          <w:szCs w:val="24"/>
          <w:shd w:val="clear" w:color="auto" w:fill="E7E6E6" w:themeFill="background2"/>
          <w:rtl/>
        </w:rPr>
        <w:t xml:space="preserve"> </w:t>
      </w:r>
      <w:r w:rsidRPr="004E12DB">
        <w:rPr>
          <w:rFonts w:ascii="SBL Hebrew" w:eastAsia="Times New Roman" w:hAnsi="SBL Hebrew" w:cs="Times New Roman"/>
          <w:color w:val="0070C0"/>
          <w:sz w:val="24"/>
          <w:szCs w:val="24"/>
          <w:shd w:val="clear" w:color="auto" w:fill="E7E6E6" w:themeFill="background2"/>
          <w:rtl/>
        </w:rPr>
        <w:t>נָע֖וּל</w:t>
      </w:r>
      <w:r w:rsidRPr="004E12DB">
        <w:rPr>
          <w:rFonts w:ascii="SBL Hebrew" w:eastAsia="Times New Roman" w:hAnsi="SBL Hebrew" w:cs="SBL Hebrew"/>
          <w:color w:val="0070C0"/>
          <w:sz w:val="24"/>
          <w:szCs w:val="24"/>
          <w:shd w:val="clear" w:color="auto" w:fill="E7E6E6" w:themeFill="background2"/>
          <w:rtl/>
        </w:rPr>
        <w:t xml:space="preserve"> </w:t>
      </w:r>
      <w:r w:rsidRPr="004E12DB">
        <w:rPr>
          <w:rFonts w:ascii="SBL Hebrew" w:eastAsia="Times New Roman" w:hAnsi="SBL Hebrew" w:cs="Times New Roman"/>
          <w:color w:val="0070C0"/>
          <w:sz w:val="24"/>
          <w:szCs w:val="24"/>
          <w:shd w:val="clear" w:color="auto" w:fill="E7E6E6" w:themeFill="background2"/>
          <w:rtl/>
        </w:rPr>
        <w:t>אֲחֹתִ֣י</w:t>
      </w:r>
      <w:r w:rsidRPr="004E12DB">
        <w:rPr>
          <w:rFonts w:ascii="SBL Hebrew" w:eastAsia="Times New Roman" w:hAnsi="SBL Hebrew" w:cs="SBL Hebrew"/>
          <w:color w:val="0070C0"/>
          <w:sz w:val="24"/>
          <w:szCs w:val="24"/>
          <w:shd w:val="clear" w:color="auto" w:fill="E7E6E6" w:themeFill="background2"/>
          <w:rtl/>
        </w:rPr>
        <w:t xml:space="preserve"> </w:t>
      </w:r>
      <w:r w:rsidRPr="004E12DB">
        <w:rPr>
          <w:rFonts w:ascii="SBL Hebrew" w:eastAsia="Times New Roman" w:hAnsi="SBL Hebrew" w:cs="Times New Roman"/>
          <w:color w:val="0070C0"/>
          <w:sz w:val="24"/>
          <w:szCs w:val="24"/>
          <w:shd w:val="clear" w:color="auto" w:fill="E7E6E6" w:themeFill="background2"/>
          <w:rtl/>
        </w:rPr>
        <w:t>כַלָּ֑ה</w:t>
      </w:r>
      <w:r w:rsidRPr="0039734F">
        <w:rPr>
          <w:rFonts w:ascii="Keter YG" w:eastAsia="Times New Roman" w:hAnsi="Keter YG" w:cs="Keter YG" w:hint="cs"/>
          <w:color w:val="000000"/>
          <w:sz w:val="24"/>
          <w:szCs w:val="24"/>
          <w:rtl/>
        </w:rPr>
        <w:t xml:space="preserve"> וּנשִׁין</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דְּמִתנַסבָּן</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לְגוּברִין</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צְנִיעָן</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כְּ</w:t>
      </w:r>
      <w:r w:rsidRPr="004C1949">
        <w:rPr>
          <w:rFonts w:asciiTheme="majorHAnsi" w:eastAsia="Times New Roman" w:hAnsiTheme="majorHAnsi" w:cstheme="majorHAnsi" w:hint="cs"/>
          <w:color w:val="000000"/>
          <w:sz w:val="24"/>
          <w:szCs w:val="24"/>
          <w:rtl/>
        </w:rPr>
        <w:t>נִינְפֵי</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צְנִיעָא</w:t>
      </w:r>
      <w:r w:rsidRPr="0039734F">
        <w:rPr>
          <w:rFonts w:ascii="Keter YG" w:eastAsia="Times New Roman" w:hAnsi="Keter YG" w:cs="Keter YG"/>
          <w:color w:val="000000"/>
          <w:sz w:val="24"/>
          <w:szCs w:val="24"/>
          <w:rtl/>
        </w:rPr>
        <w:t xml:space="preserve"> </w:t>
      </w:r>
      <w:r w:rsidRPr="004C1949">
        <w:rPr>
          <w:rFonts w:asciiTheme="majorHAnsi" w:eastAsia="Times New Roman" w:hAnsiTheme="majorHAnsi" w:cstheme="majorHAnsi" w:hint="cs"/>
          <w:color w:val="000000"/>
          <w:sz w:val="24"/>
          <w:szCs w:val="24"/>
          <w:rtl/>
        </w:rPr>
        <w:t>וּכגִינְתָא</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דְעֵדֶן</w:t>
      </w:r>
      <w:r w:rsidRPr="0039734F">
        <w:rPr>
          <w:rFonts w:ascii="Keter YG" w:eastAsia="Times New Roman" w:hAnsi="Keter YG" w:cs="Keter YG"/>
          <w:color w:val="000000"/>
          <w:sz w:val="24"/>
          <w:szCs w:val="24"/>
          <w:rtl/>
        </w:rPr>
        <w:t xml:space="preserve"> </w:t>
      </w:r>
      <w:r w:rsidRPr="004C1949">
        <w:rPr>
          <w:rFonts w:asciiTheme="majorHAnsi" w:eastAsia="Times New Roman" w:hAnsiTheme="majorHAnsi" w:cstheme="majorHAnsi" w:hint="cs"/>
          <w:color w:val="000000"/>
          <w:sz w:val="24"/>
          <w:szCs w:val="24"/>
          <w:rtl/>
        </w:rPr>
        <w:t>דְּלֵית</w:t>
      </w:r>
      <w:r w:rsidRPr="004C1949">
        <w:rPr>
          <w:rFonts w:asciiTheme="majorHAnsi" w:eastAsia="Times New Roman" w:hAnsiTheme="majorHAnsi" w:cstheme="majorHAnsi"/>
          <w:color w:val="000000"/>
          <w:sz w:val="24"/>
          <w:szCs w:val="24"/>
          <w:rtl/>
        </w:rPr>
        <w:t xml:space="preserve"> </w:t>
      </w:r>
      <w:r w:rsidRPr="004C1949">
        <w:rPr>
          <w:rFonts w:asciiTheme="majorHAnsi" w:eastAsia="Times New Roman" w:hAnsiTheme="majorHAnsi" w:cstheme="majorHAnsi" w:hint="cs"/>
          <w:color w:val="000000"/>
          <w:sz w:val="24"/>
          <w:szCs w:val="24"/>
          <w:rtl/>
        </w:rPr>
        <w:lastRenderedPageBreak/>
        <w:t>רְשׁוּ</w:t>
      </w:r>
      <w:r w:rsidRPr="004C1949">
        <w:rPr>
          <w:rFonts w:asciiTheme="majorHAnsi" w:eastAsia="Times New Roman" w:hAnsiTheme="majorHAnsi" w:cstheme="majorHAnsi"/>
          <w:color w:val="000000"/>
          <w:sz w:val="24"/>
          <w:szCs w:val="24"/>
          <w:rtl/>
        </w:rPr>
        <w:t xml:space="preserve"> </w:t>
      </w:r>
      <w:r w:rsidRPr="004C1949">
        <w:rPr>
          <w:rFonts w:asciiTheme="majorHAnsi" w:eastAsia="Times New Roman" w:hAnsiTheme="majorHAnsi" w:cstheme="majorHAnsi" w:hint="cs"/>
          <w:color w:val="000000"/>
          <w:sz w:val="24"/>
          <w:szCs w:val="24"/>
          <w:rtl/>
        </w:rPr>
        <w:t>לִגבַר</w:t>
      </w:r>
      <w:r w:rsidRPr="004C1949">
        <w:rPr>
          <w:rFonts w:asciiTheme="majorHAnsi" w:eastAsia="Times New Roman" w:hAnsiTheme="majorHAnsi" w:cstheme="majorHAnsi"/>
          <w:color w:val="000000"/>
          <w:sz w:val="24"/>
          <w:szCs w:val="24"/>
          <w:rtl/>
        </w:rPr>
        <w:t xml:space="preserve"> </w:t>
      </w:r>
      <w:r w:rsidRPr="004C1949">
        <w:rPr>
          <w:rFonts w:asciiTheme="majorHAnsi" w:eastAsia="Times New Roman" w:hAnsiTheme="majorHAnsi" w:cstheme="majorHAnsi" w:hint="cs"/>
          <w:color w:val="000000"/>
          <w:sz w:val="24"/>
          <w:szCs w:val="24"/>
          <w:rtl/>
        </w:rPr>
        <w:t>לְמֵיעַל</w:t>
      </w:r>
      <w:r w:rsidRPr="004C1949">
        <w:rPr>
          <w:rFonts w:asciiTheme="majorHAnsi" w:eastAsia="Times New Roman" w:hAnsiTheme="majorHAnsi" w:cstheme="majorHAnsi"/>
          <w:color w:val="000000"/>
          <w:sz w:val="24"/>
          <w:szCs w:val="24"/>
          <w:rtl/>
        </w:rPr>
        <w:t xml:space="preserve"> </w:t>
      </w:r>
      <w:r w:rsidRPr="004C1949">
        <w:rPr>
          <w:rFonts w:asciiTheme="majorHAnsi" w:eastAsia="Times New Roman" w:hAnsiTheme="majorHAnsi" w:cstheme="majorHAnsi" w:hint="cs"/>
          <w:color w:val="000000"/>
          <w:sz w:val="24"/>
          <w:szCs w:val="24"/>
          <w:rtl/>
        </w:rPr>
        <w:t>לְגַוַהּ</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אֱלָהֵין</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צַדִּיקַיָא</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דְנַפשְׁהוֹן</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מִשׁתַּלחִין</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תַּמָן</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עַל</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יַד</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מַלאֲכַיָא</w:t>
      </w:r>
      <w:r w:rsidRPr="0039734F">
        <w:rPr>
          <w:rFonts w:ascii="Keter YG" w:eastAsia="Times New Roman" w:hAnsi="Keter YG" w:cs="Keter YG"/>
          <w:color w:val="000000"/>
          <w:sz w:val="24"/>
          <w:szCs w:val="24"/>
          <w:rtl/>
        </w:rPr>
        <w:t xml:space="preserve"> </w:t>
      </w:r>
      <w:r w:rsidRPr="004E12DB">
        <w:rPr>
          <w:rFonts w:ascii="SBL Hebrew" w:eastAsia="Times New Roman" w:hAnsi="SBL Hebrew" w:cs="Times New Roman"/>
          <w:color w:val="0070C0"/>
          <w:sz w:val="24"/>
          <w:szCs w:val="24"/>
          <w:shd w:val="clear" w:color="auto" w:fill="E7E6E6" w:themeFill="background2"/>
          <w:rtl/>
        </w:rPr>
        <w:t>גַּ֥ל</w:t>
      </w:r>
      <w:r w:rsidRPr="004E12DB">
        <w:rPr>
          <w:rFonts w:ascii="SBL Hebrew" w:eastAsia="Times New Roman" w:hAnsi="SBL Hebrew" w:cs="SBL Hebrew"/>
          <w:color w:val="0070C0"/>
          <w:sz w:val="24"/>
          <w:szCs w:val="24"/>
          <w:shd w:val="clear" w:color="auto" w:fill="E7E6E6" w:themeFill="background2"/>
          <w:rtl/>
        </w:rPr>
        <w:t xml:space="preserve"> </w:t>
      </w:r>
      <w:r w:rsidRPr="004E12DB">
        <w:rPr>
          <w:rFonts w:ascii="SBL Hebrew" w:eastAsia="Times New Roman" w:hAnsi="SBL Hebrew" w:cs="Times New Roman"/>
          <w:color w:val="0070C0"/>
          <w:sz w:val="24"/>
          <w:szCs w:val="24"/>
          <w:shd w:val="clear" w:color="auto" w:fill="E7E6E6" w:themeFill="background2"/>
          <w:rtl/>
        </w:rPr>
        <w:t>נָע֖וּל</w:t>
      </w:r>
      <w:r w:rsidRPr="004E12DB">
        <w:rPr>
          <w:rFonts w:ascii="SBL Hebrew" w:eastAsia="Times New Roman" w:hAnsi="SBL Hebrew" w:cs="SBL Hebrew"/>
          <w:color w:val="0070C0"/>
          <w:sz w:val="24"/>
          <w:szCs w:val="24"/>
          <w:shd w:val="clear" w:color="auto" w:fill="E7E6E6" w:themeFill="background2"/>
          <w:rtl/>
        </w:rPr>
        <w:t xml:space="preserve"> </w:t>
      </w:r>
      <w:r w:rsidRPr="004E12DB">
        <w:rPr>
          <w:rFonts w:ascii="SBL Hebrew" w:eastAsia="Times New Roman" w:hAnsi="SBL Hebrew" w:cs="Times New Roman"/>
          <w:color w:val="0070C0"/>
          <w:sz w:val="24"/>
          <w:szCs w:val="24"/>
          <w:shd w:val="clear" w:color="auto" w:fill="E7E6E6" w:themeFill="background2"/>
          <w:rtl/>
        </w:rPr>
        <w:t>מַעְיָ֥ן</w:t>
      </w:r>
      <w:r w:rsidRPr="004E12DB">
        <w:rPr>
          <w:rFonts w:ascii="SBL Hebrew" w:eastAsia="Times New Roman" w:hAnsi="SBL Hebrew" w:cs="SBL Hebrew"/>
          <w:color w:val="0070C0"/>
          <w:sz w:val="24"/>
          <w:szCs w:val="24"/>
          <w:shd w:val="clear" w:color="auto" w:fill="E7E6E6" w:themeFill="background2"/>
          <w:rtl/>
        </w:rPr>
        <w:t xml:space="preserve"> </w:t>
      </w:r>
      <w:r w:rsidRPr="004E12DB">
        <w:rPr>
          <w:rFonts w:ascii="SBL Hebrew" w:eastAsia="Times New Roman" w:hAnsi="SBL Hebrew" w:cs="Times New Roman"/>
          <w:color w:val="0070C0"/>
          <w:sz w:val="24"/>
          <w:szCs w:val="24"/>
          <w:shd w:val="clear" w:color="auto" w:fill="E7E6E6" w:themeFill="background2"/>
          <w:rtl/>
        </w:rPr>
        <w:t>חָתֽוּם</w:t>
      </w:r>
      <w:r w:rsidRPr="0039734F">
        <w:rPr>
          <w:rFonts w:ascii="Keter YG" w:eastAsia="Times New Roman" w:hAnsi="Keter YG" w:cs="Keter YG" w:hint="cs"/>
          <w:color w:val="000000"/>
          <w:sz w:val="24"/>
          <w:szCs w:val="24"/>
          <w:rtl/>
        </w:rPr>
        <w:t xml:space="preserve"> וּבתוּלִיך</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טְ</w:t>
      </w:r>
      <w:r w:rsidRPr="0039734F">
        <w:rPr>
          <w:rFonts w:ascii="Keter YG" w:eastAsia="Times New Roman" w:hAnsi="Keter YG" w:cs="Keter YG"/>
          <w:color w:val="000000"/>
          <w:sz w:val="24"/>
          <w:szCs w:val="24"/>
          <w:rtl/>
        </w:rPr>
        <w:t xml:space="preserve">מִירָן כְּגִנזָן דְּאַנפֵּילִין </w:t>
      </w:r>
      <w:r w:rsidRPr="004C1949">
        <w:rPr>
          <w:rFonts w:asciiTheme="majorHAnsi" w:eastAsia="Times New Roman" w:hAnsiTheme="majorHAnsi" w:cstheme="majorHAnsi"/>
          <w:color w:val="000000"/>
          <w:sz w:val="24"/>
          <w:szCs w:val="24"/>
          <w:rtl/>
        </w:rPr>
        <w:t>וַחֲתִימָן</w:t>
      </w:r>
      <w:r w:rsidRPr="0039734F">
        <w:rPr>
          <w:rFonts w:ascii="Keter YG" w:eastAsia="Times New Roman" w:hAnsi="Keter YG" w:cs="Keter YG"/>
          <w:color w:val="000000"/>
          <w:sz w:val="24"/>
          <w:szCs w:val="24"/>
          <w:rtl/>
        </w:rPr>
        <w:t xml:space="preserve"> תַּמָן </w:t>
      </w:r>
      <w:r w:rsidRPr="004C1949">
        <w:rPr>
          <w:rFonts w:asciiTheme="majorHAnsi" w:eastAsia="Times New Roman" w:hAnsiTheme="majorHAnsi" w:cstheme="majorHAnsi"/>
          <w:color w:val="000000"/>
          <w:sz w:val="24"/>
          <w:szCs w:val="24"/>
          <w:rtl/>
        </w:rPr>
        <w:t>כְּמַבּוּעָא דְמַיָא</w:t>
      </w:r>
      <w:r w:rsidRPr="0039734F">
        <w:rPr>
          <w:rFonts w:ascii="Keter YG" w:eastAsia="Times New Roman" w:hAnsi="Keter YG" w:cs="Keter YG"/>
          <w:color w:val="000000"/>
          <w:sz w:val="24"/>
          <w:szCs w:val="24"/>
          <w:rtl/>
        </w:rPr>
        <w:t xml:space="preserve"> חַיִין דְּנָפֵיק מִתְּחוֹת עִיקַרֵי אִילָנַיָא דְחַיִין </w:t>
      </w:r>
      <w:proofErr w:type="spellStart"/>
      <w:r w:rsidRPr="0039734F">
        <w:rPr>
          <w:rFonts w:ascii="Keter YG" w:eastAsia="Times New Roman" w:hAnsi="Keter YG" w:cs="Keter YG"/>
          <w:color w:val="000000"/>
          <w:sz w:val="24"/>
          <w:szCs w:val="24"/>
          <w:rtl/>
        </w:rPr>
        <w:t>בְּנַהרָא</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דְּנָפֵיק</w:t>
      </w:r>
      <w:proofErr w:type="spellEnd"/>
      <w:r w:rsidRPr="0039734F">
        <w:rPr>
          <w:rFonts w:ascii="Keter YG" w:eastAsia="Times New Roman" w:hAnsi="Keter YG" w:cs="Keter YG"/>
          <w:color w:val="000000"/>
          <w:sz w:val="24"/>
          <w:szCs w:val="24"/>
          <w:rtl/>
        </w:rPr>
        <w:t xml:space="preserve"> מֵעֵדֶן </w:t>
      </w:r>
      <w:proofErr w:type="spellStart"/>
      <w:r w:rsidRPr="0039734F">
        <w:rPr>
          <w:rFonts w:ascii="Keter YG" w:eastAsia="Times New Roman" w:hAnsi="Keter YG" w:cs="Keter YG"/>
          <w:color w:val="000000"/>
          <w:sz w:val="24"/>
          <w:szCs w:val="24"/>
          <w:rtl/>
        </w:rPr>
        <w:t>וּמִתפָּרַשׁ</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לְאַרבְּעָא</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רֵישֵׁי</w:t>
      </w:r>
      <w:proofErr w:type="spellEnd"/>
      <w:r w:rsidRPr="0039734F">
        <w:rPr>
          <w:rFonts w:ascii="Keter YG" w:eastAsia="Times New Roman" w:hAnsi="Keter YG" w:cs="Keter YG"/>
          <w:color w:val="000000"/>
          <w:sz w:val="24"/>
          <w:szCs w:val="24"/>
          <w:rtl/>
        </w:rPr>
        <w:t xml:space="preserve"> נַהרִין</w:t>
      </w:r>
      <w:r w:rsidR="004C1949">
        <w:rPr>
          <w:rFonts w:ascii="Keter YG" w:eastAsia="Times New Roman" w:hAnsi="Keter YG" w:cs="Keter YG" w:hint="cs"/>
          <w:color w:val="000000"/>
          <w:sz w:val="24"/>
          <w:szCs w:val="24"/>
          <w:rtl/>
        </w:rPr>
        <w:t>,</w:t>
      </w:r>
      <w:r w:rsidRPr="0039734F">
        <w:rPr>
          <w:rFonts w:ascii="Keter YG" w:eastAsia="Times New Roman" w:hAnsi="Keter YG" w:cs="Keter YG"/>
          <w:color w:val="000000"/>
          <w:sz w:val="24"/>
          <w:szCs w:val="24"/>
          <w:rtl/>
        </w:rPr>
        <w:t xml:space="preserve"> וְאִלמָלֵי </w:t>
      </w:r>
      <w:proofErr w:type="spellStart"/>
      <w:r w:rsidRPr="0039734F">
        <w:rPr>
          <w:rFonts w:ascii="Keter YG" w:eastAsia="Times New Roman" w:hAnsi="Keter YG" w:cs="Keter YG"/>
          <w:color w:val="000000"/>
          <w:sz w:val="24"/>
          <w:szCs w:val="24"/>
          <w:rtl/>
        </w:rPr>
        <w:t>דְהוּא</w:t>
      </w:r>
      <w:proofErr w:type="spellEnd"/>
      <w:r w:rsidRPr="0039734F">
        <w:rPr>
          <w:rFonts w:ascii="Keter YG" w:eastAsia="Times New Roman" w:hAnsi="Keter YG" w:cs="Keter YG"/>
          <w:color w:val="000000"/>
          <w:sz w:val="24"/>
          <w:szCs w:val="24"/>
          <w:rtl/>
        </w:rPr>
        <w:t xml:space="preserve"> חֲתִים </w:t>
      </w:r>
      <w:proofErr w:type="spellStart"/>
      <w:r w:rsidRPr="0039734F">
        <w:rPr>
          <w:rFonts w:ascii="Keter YG" w:eastAsia="Times New Roman" w:hAnsi="Keter YG" w:cs="Keter YG"/>
          <w:color w:val="000000"/>
          <w:sz w:val="24"/>
          <w:szCs w:val="24"/>
          <w:rtl/>
        </w:rPr>
        <w:t>בִּשׁמָא</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רַבָּא</w:t>
      </w:r>
      <w:proofErr w:type="spellEnd"/>
      <w:r w:rsidRPr="0039734F">
        <w:rPr>
          <w:rFonts w:ascii="Keter YG" w:eastAsia="Times New Roman" w:hAnsi="Keter YG" w:cs="Keter YG"/>
          <w:color w:val="000000"/>
          <w:sz w:val="24"/>
          <w:szCs w:val="24"/>
          <w:rtl/>
        </w:rPr>
        <w:t xml:space="preserve"> וְקַדִּישָׁא הֲוָה נָפֵיק וּמַבַּע וְשַׁטֵיף כָּל עָלְמָא: [יג]</w:t>
      </w:r>
      <w:r w:rsidRPr="0039734F">
        <w:rPr>
          <w:rFonts w:ascii="Cambria" w:eastAsia="Times New Roman" w:hAnsi="Cambria" w:cs="Cambria" w:hint="cs"/>
          <w:color w:val="000000"/>
          <w:sz w:val="24"/>
          <w:szCs w:val="24"/>
          <w:rtl/>
        </w:rPr>
        <w:t> </w:t>
      </w:r>
      <w:r w:rsidRPr="004E12DB">
        <w:rPr>
          <w:rFonts w:ascii="SBL Hebrew" w:eastAsia="Times New Roman" w:hAnsi="SBL Hebrew" w:cs="Times New Roman"/>
          <w:color w:val="0070C0"/>
          <w:sz w:val="24"/>
          <w:szCs w:val="24"/>
          <w:shd w:val="clear" w:color="auto" w:fill="E7E6E6" w:themeFill="background2"/>
          <w:rtl/>
        </w:rPr>
        <w:t>שְׁלָחַ֙יִךְ֙</w:t>
      </w:r>
      <w:r w:rsidRPr="004E12DB">
        <w:rPr>
          <w:rFonts w:ascii="SBL Hebrew" w:eastAsia="Times New Roman" w:hAnsi="SBL Hebrew" w:cs="SBL Hebrew"/>
          <w:color w:val="0070C0"/>
          <w:sz w:val="24"/>
          <w:szCs w:val="24"/>
          <w:shd w:val="clear" w:color="auto" w:fill="E7E6E6" w:themeFill="background2"/>
          <w:rtl/>
        </w:rPr>
        <w:t xml:space="preserve"> </w:t>
      </w:r>
      <w:r w:rsidRPr="004E12DB">
        <w:rPr>
          <w:rFonts w:ascii="SBL Hebrew" w:eastAsia="Times New Roman" w:hAnsi="SBL Hebrew" w:cs="Times New Roman"/>
          <w:color w:val="0070C0"/>
          <w:sz w:val="24"/>
          <w:szCs w:val="24"/>
          <w:shd w:val="clear" w:color="auto" w:fill="E7E6E6" w:themeFill="background2"/>
          <w:rtl/>
        </w:rPr>
        <w:t>פַּרְדֵּ֣ס</w:t>
      </w:r>
      <w:r w:rsidRPr="004E12DB">
        <w:rPr>
          <w:rFonts w:ascii="SBL Hebrew" w:eastAsia="Times New Roman" w:hAnsi="SBL Hebrew" w:cs="SBL Hebrew"/>
          <w:color w:val="0070C0"/>
          <w:sz w:val="24"/>
          <w:szCs w:val="24"/>
          <w:shd w:val="clear" w:color="auto" w:fill="E7E6E6" w:themeFill="background2"/>
          <w:rtl/>
        </w:rPr>
        <w:t xml:space="preserve"> </w:t>
      </w:r>
      <w:r w:rsidRPr="004E12DB">
        <w:rPr>
          <w:rFonts w:ascii="SBL Hebrew" w:eastAsia="Times New Roman" w:hAnsi="SBL Hebrew" w:cs="Times New Roman"/>
          <w:color w:val="0070C0"/>
          <w:sz w:val="24"/>
          <w:szCs w:val="24"/>
          <w:shd w:val="clear" w:color="auto" w:fill="E7E6E6" w:themeFill="background2"/>
          <w:rtl/>
        </w:rPr>
        <w:t>רִמּוֹנִ֔ים</w:t>
      </w:r>
      <w:r w:rsidRPr="0039734F">
        <w:rPr>
          <w:rFonts w:ascii="Keter YG" w:eastAsia="Times New Roman" w:hAnsi="Keter YG" w:cs="Keter YG" w:hint="cs"/>
          <w:color w:val="000000"/>
          <w:sz w:val="24"/>
          <w:szCs w:val="24"/>
          <w:rtl/>
        </w:rPr>
        <w:t xml:space="preserve"> וְעוּלֵימִיך</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מַליָן</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פִּקוֹדַיָא</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הֵי</w:t>
      </w:r>
      <w:r w:rsidRPr="0039734F">
        <w:rPr>
          <w:rFonts w:ascii="Keter YG" w:eastAsia="Times New Roman" w:hAnsi="Keter YG" w:cs="Keter YG"/>
          <w:color w:val="000000"/>
          <w:sz w:val="24"/>
          <w:szCs w:val="24"/>
          <w:rtl/>
        </w:rPr>
        <w:t xml:space="preserve"> </w:t>
      </w:r>
      <w:r w:rsidRPr="004C1949">
        <w:rPr>
          <w:rFonts w:ascii="Keter YG" w:eastAsia="Times New Roman" w:hAnsi="Keter YG" w:cs="Keter YG" w:hint="cs"/>
          <w:color w:val="000000"/>
          <w:sz w:val="24"/>
          <w:szCs w:val="24"/>
          <w:rtl/>
        </w:rPr>
        <w:t>כְ</w:t>
      </w:r>
      <w:r w:rsidRPr="004C1949">
        <w:rPr>
          <w:rFonts w:asciiTheme="majorHAnsi" w:eastAsia="Times New Roman" w:hAnsiTheme="majorHAnsi" w:cstheme="majorHAnsi" w:hint="cs"/>
          <w:color w:val="000000"/>
          <w:sz w:val="24"/>
          <w:szCs w:val="24"/>
          <w:rtl/>
        </w:rPr>
        <w:t>רִמוֹנִין</w:t>
      </w:r>
      <w:r w:rsidRPr="0039734F">
        <w:rPr>
          <w:rFonts w:ascii="Keter YG" w:eastAsia="Times New Roman" w:hAnsi="Keter YG" w:cs="Keter YG"/>
          <w:color w:val="000000"/>
          <w:sz w:val="24"/>
          <w:szCs w:val="24"/>
          <w:rtl/>
        </w:rPr>
        <w:t xml:space="preserve"> </w:t>
      </w:r>
      <w:r w:rsidRPr="004E12DB">
        <w:rPr>
          <w:rFonts w:ascii="SBL Hebrew" w:eastAsia="Times New Roman" w:hAnsi="SBL Hebrew" w:cs="Times New Roman"/>
          <w:color w:val="0070C0"/>
          <w:sz w:val="24"/>
          <w:szCs w:val="24"/>
          <w:shd w:val="clear" w:color="auto" w:fill="E7E6E6" w:themeFill="background2"/>
          <w:rtl/>
        </w:rPr>
        <w:t>עִ֖ם</w:t>
      </w:r>
      <w:r w:rsidRPr="004E12DB">
        <w:rPr>
          <w:rFonts w:ascii="SBL Hebrew" w:eastAsia="Times New Roman" w:hAnsi="SBL Hebrew" w:cs="SBL Hebrew"/>
          <w:color w:val="0070C0"/>
          <w:sz w:val="24"/>
          <w:szCs w:val="24"/>
          <w:shd w:val="clear" w:color="auto" w:fill="E7E6E6" w:themeFill="background2"/>
          <w:rtl/>
        </w:rPr>
        <w:t xml:space="preserve"> </w:t>
      </w:r>
      <w:r w:rsidRPr="004E12DB">
        <w:rPr>
          <w:rFonts w:ascii="SBL Hebrew" w:eastAsia="Times New Roman" w:hAnsi="SBL Hebrew" w:cs="Times New Roman"/>
          <w:color w:val="0070C0"/>
          <w:sz w:val="24"/>
          <w:szCs w:val="24"/>
          <w:shd w:val="clear" w:color="auto" w:fill="E7E6E6" w:themeFill="background2"/>
          <w:rtl/>
        </w:rPr>
        <w:t>פְּרִ֣י</w:t>
      </w:r>
      <w:r w:rsidRPr="004E12DB">
        <w:rPr>
          <w:rFonts w:ascii="SBL Hebrew" w:eastAsia="Times New Roman" w:hAnsi="SBL Hebrew" w:cs="SBL Hebrew"/>
          <w:color w:val="0070C0"/>
          <w:sz w:val="24"/>
          <w:szCs w:val="24"/>
          <w:shd w:val="clear" w:color="auto" w:fill="E7E6E6" w:themeFill="background2"/>
          <w:rtl/>
        </w:rPr>
        <w:t xml:space="preserve"> </w:t>
      </w:r>
      <w:r w:rsidRPr="004E12DB">
        <w:rPr>
          <w:rFonts w:ascii="SBL Hebrew" w:eastAsia="Times New Roman" w:hAnsi="SBL Hebrew" w:cs="Times New Roman"/>
          <w:color w:val="0070C0"/>
          <w:sz w:val="24"/>
          <w:szCs w:val="24"/>
          <w:shd w:val="clear" w:color="auto" w:fill="E7E6E6" w:themeFill="background2"/>
          <w:rtl/>
        </w:rPr>
        <w:t>מְגָדִ֑ים</w:t>
      </w:r>
      <w:r w:rsidRPr="00EF25E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וְרָחֲמִין</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לִנשֵׁיהוֹן</w:t>
      </w:r>
      <w:r w:rsidRPr="0039734F">
        <w:rPr>
          <w:rFonts w:ascii="Keter YG" w:eastAsia="Times New Roman" w:hAnsi="Keter YG" w:cs="Keter YG"/>
          <w:color w:val="000000"/>
          <w:sz w:val="24"/>
          <w:szCs w:val="24"/>
          <w:rtl/>
        </w:rPr>
        <w:t xml:space="preserve"> </w:t>
      </w:r>
      <w:r w:rsidRPr="00434A2A">
        <w:rPr>
          <w:rFonts w:asciiTheme="majorHAnsi" w:eastAsia="Times New Roman" w:hAnsiTheme="majorHAnsi" w:cstheme="majorHAnsi" w:hint="cs"/>
          <w:color w:val="000000"/>
          <w:sz w:val="24"/>
          <w:szCs w:val="24"/>
          <w:rtl/>
        </w:rPr>
        <w:t>וְיָלְדָן</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בְּנִין</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צַדִּיקִין</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כְּוָתְהוֹן</w:t>
      </w:r>
      <w:r w:rsidRPr="0039734F">
        <w:rPr>
          <w:rFonts w:ascii="Keter YG" w:eastAsia="Times New Roman" w:hAnsi="Keter YG" w:cs="Keter YG"/>
          <w:color w:val="000000"/>
          <w:sz w:val="24"/>
          <w:szCs w:val="24"/>
          <w:rtl/>
        </w:rPr>
        <w:t xml:space="preserve"> </w:t>
      </w:r>
      <w:r w:rsidRPr="004E12DB">
        <w:rPr>
          <w:rFonts w:ascii="SBL Hebrew" w:eastAsia="Times New Roman" w:hAnsi="SBL Hebrew" w:cs="Times New Roman"/>
          <w:color w:val="0070C0"/>
          <w:sz w:val="24"/>
          <w:szCs w:val="24"/>
          <w:shd w:val="clear" w:color="auto" w:fill="E7E6E6" w:themeFill="background2"/>
          <w:rtl/>
        </w:rPr>
        <w:t>כְּפָרִ֖ים</w:t>
      </w:r>
      <w:r w:rsidRPr="004E12DB">
        <w:rPr>
          <w:rFonts w:ascii="SBL Hebrew" w:eastAsia="Times New Roman" w:hAnsi="SBL Hebrew" w:cs="SBL Hebrew"/>
          <w:color w:val="0070C0"/>
          <w:sz w:val="24"/>
          <w:szCs w:val="24"/>
          <w:shd w:val="clear" w:color="auto" w:fill="E7E6E6" w:themeFill="background2"/>
          <w:rtl/>
        </w:rPr>
        <w:t xml:space="preserve"> </w:t>
      </w:r>
      <w:r w:rsidRPr="004E12DB">
        <w:rPr>
          <w:rFonts w:ascii="SBL Hebrew" w:eastAsia="Times New Roman" w:hAnsi="SBL Hebrew" w:cs="Times New Roman"/>
          <w:color w:val="0070C0"/>
          <w:sz w:val="24"/>
          <w:szCs w:val="24"/>
          <w:shd w:val="clear" w:color="auto" w:fill="E7E6E6" w:themeFill="background2"/>
          <w:rtl/>
        </w:rPr>
        <w:t>עִם־נְרָדִֽים</w:t>
      </w:r>
      <w:r w:rsidRPr="0039734F">
        <w:rPr>
          <w:rFonts w:ascii="Keter YG" w:eastAsia="Times New Roman" w:hAnsi="Keter YG" w:cs="Keter YG" w:hint="cs"/>
          <w:color w:val="000000"/>
          <w:sz w:val="24"/>
          <w:szCs w:val="24"/>
          <w:rtl/>
        </w:rPr>
        <w:t xml:space="preserve"> וְרֵיחֲהוֹן</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מַטוּל</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הַכֵי</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כְּבוּסמִין</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טָבִין</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דְּגִנְתָא</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דְעֵדֶן</w:t>
      </w:r>
      <w:r w:rsidRPr="0039734F">
        <w:rPr>
          <w:rFonts w:ascii="Keter YG" w:eastAsia="Times New Roman" w:hAnsi="Keter YG" w:cs="Keter YG"/>
          <w:color w:val="000000"/>
          <w:sz w:val="24"/>
          <w:szCs w:val="24"/>
          <w:rtl/>
        </w:rPr>
        <w:t xml:space="preserve"> </w:t>
      </w:r>
      <w:r w:rsidRPr="00833287">
        <w:rPr>
          <w:rFonts w:asciiTheme="majorHAnsi" w:eastAsia="Times New Roman" w:hAnsiTheme="majorHAnsi" w:cstheme="majorHAnsi"/>
          <w:color w:val="000000"/>
          <w:sz w:val="24"/>
          <w:szCs w:val="24"/>
          <w:rtl/>
        </w:rPr>
        <w:t>כְּפוֹרִין עִם רִשׁקִין</w:t>
      </w:r>
      <w:r w:rsidRPr="0039734F">
        <w:rPr>
          <w:rFonts w:ascii="Keter YG" w:eastAsia="Times New Roman" w:hAnsi="Keter YG" w:cs="Keter YG"/>
          <w:color w:val="000000"/>
          <w:sz w:val="24"/>
          <w:szCs w:val="24"/>
          <w:rtl/>
        </w:rPr>
        <w:t>: [</w:t>
      </w:r>
      <w:r w:rsidRPr="0039734F">
        <w:rPr>
          <w:rFonts w:ascii="Keter YG" w:eastAsia="Times New Roman" w:hAnsi="Keter YG" w:cs="Keter YG" w:hint="cs"/>
          <w:color w:val="000000"/>
          <w:sz w:val="24"/>
          <w:szCs w:val="24"/>
          <w:rtl/>
        </w:rPr>
        <w:t>יד</w:t>
      </w:r>
      <w:r w:rsidRPr="0039734F">
        <w:rPr>
          <w:rFonts w:ascii="Keter YG" w:eastAsia="Times New Roman" w:hAnsi="Keter YG" w:cs="Keter YG"/>
          <w:color w:val="000000"/>
          <w:sz w:val="24"/>
          <w:szCs w:val="24"/>
          <w:rtl/>
        </w:rPr>
        <w:t>]</w:t>
      </w:r>
      <w:r w:rsidRPr="0039734F">
        <w:rPr>
          <w:rFonts w:ascii="Cambria" w:eastAsia="Times New Roman" w:hAnsi="Cambria" w:cs="Cambria" w:hint="cs"/>
          <w:color w:val="000000"/>
          <w:sz w:val="24"/>
          <w:szCs w:val="24"/>
          <w:rtl/>
        </w:rPr>
        <w:t> </w:t>
      </w:r>
      <w:r w:rsidRPr="004E12DB">
        <w:rPr>
          <w:rFonts w:ascii="SBL Hebrew" w:eastAsia="Times New Roman" w:hAnsi="SBL Hebrew" w:cs="Times New Roman"/>
          <w:color w:val="0070C0"/>
          <w:sz w:val="24"/>
          <w:szCs w:val="24"/>
          <w:shd w:val="clear" w:color="auto" w:fill="E7E6E6" w:themeFill="background2"/>
          <w:rtl/>
        </w:rPr>
        <w:t>נֵ֣רְדְּ</w:t>
      </w:r>
      <w:r w:rsidRPr="004E12DB">
        <w:rPr>
          <w:rFonts w:ascii="SBL Hebrew" w:eastAsia="Times New Roman" w:hAnsi="SBL Hebrew" w:cs="SBL Hebrew"/>
          <w:color w:val="0070C0"/>
          <w:sz w:val="24"/>
          <w:szCs w:val="24"/>
          <w:shd w:val="clear" w:color="auto" w:fill="E7E6E6" w:themeFill="background2"/>
          <w:rtl/>
        </w:rPr>
        <w:t xml:space="preserve"> </w:t>
      </w:r>
      <w:r w:rsidRPr="004E12DB">
        <w:rPr>
          <w:rFonts w:ascii="SBL Hebrew" w:eastAsia="Times New Roman" w:hAnsi="SBL Hebrew" w:cs="Times New Roman"/>
          <w:color w:val="0070C0"/>
          <w:sz w:val="24"/>
          <w:szCs w:val="24"/>
          <w:shd w:val="clear" w:color="auto" w:fill="E7E6E6" w:themeFill="background2"/>
          <w:rtl/>
        </w:rPr>
        <w:t>׀</w:t>
      </w:r>
      <w:r w:rsidRPr="004E12DB">
        <w:rPr>
          <w:rFonts w:ascii="SBL Hebrew" w:eastAsia="Times New Roman" w:hAnsi="SBL Hebrew" w:cs="SBL Hebrew"/>
          <w:color w:val="0070C0"/>
          <w:sz w:val="24"/>
          <w:szCs w:val="24"/>
          <w:shd w:val="clear" w:color="auto" w:fill="E7E6E6" w:themeFill="background2"/>
          <w:rtl/>
        </w:rPr>
        <w:t xml:space="preserve"> </w:t>
      </w:r>
      <w:r w:rsidRPr="004E12DB">
        <w:rPr>
          <w:rFonts w:ascii="SBL Hebrew" w:eastAsia="Times New Roman" w:hAnsi="SBL Hebrew" w:cs="Times New Roman"/>
          <w:color w:val="0070C0"/>
          <w:sz w:val="24"/>
          <w:szCs w:val="24"/>
          <w:shd w:val="clear" w:color="auto" w:fill="E7E6E6" w:themeFill="background2"/>
          <w:rtl/>
        </w:rPr>
        <w:t>וְכַרְכֹּ֗ם</w:t>
      </w:r>
      <w:r w:rsidRPr="004E12DB">
        <w:rPr>
          <w:rFonts w:ascii="SBL Hebrew" w:eastAsia="Times New Roman" w:hAnsi="SBL Hebrew" w:cs="SBL Hebrew"/>
          <w:color w:val="0070C0"/>
          <w:sz w:val="24"/>
          <w:szCs w:val="24"/>
          <w:shd w:val="clear" w:color="auto" w:fill="E7E6E6" w:themeFill="background2"/>
          <w:rtl/>
        </w:rPr>
        <w:t xml:space="preserve"> </w:t>
      </w:r>
      <w:r w:rsidRPr="004E12DB">
        <w:rPr>
          <w:rFonts w:ascii="SBL Hebrew" w:eastAsia="Times New Roman" w:hAnsi="SBL Hebrew" w:cs="Times New Roman"/>
          <w:color w:val="0070C0"/>
          <w:sz w:val="24"/>
          <w:szCs w:val="24"/>
          <w:shd w:val="clear" w:color="auto" w:fill="E7E6E6" w:themeFill="background2"/>
          <w:rtl/>
        </w:rPr>
        <w:t>קָנֶה֙</w:t>
      </w:r>
      <w:r w:rsidRPr="004E12DB">
        <w:rPr>
          <w:rFonts w:ascii="SBL Hebrew" w:eastAsia="Times New Roman" w:hAnsi="SBL Hebrew" w:cs="SBL Hebrew"/>
          <w:color w:val="0070C0"/>
          <w:sz w:val="24"/>
          <w:szCs w:val="24"/>
          <w:shd w:val="clear" w:color="auto" w:fill="E7E6E6" w:themeFill="background2"/>
          <w:rtl/>
        </w:rPr>
        <w:t xml:space="preserve"> </w:t>
      </w:r>
      <w:r w:rsidRPr="004E12DB">
        <w:rPr>
          <w:rFonts w:ascii="SBL Hebrew" w:eastAsia="Times New Roman" w:hAnsi="SBL Hebrew" w:cs="Times New Roman"/>
          <w:color w:val="0070C0"/>
          <w:sz w:val="24"/>
          <w:szCs w:val="24"/>
          <w:shd w:val="clear" w:color="auto" w:fill="E7E6E6" w:themeFill="background2"/>
          <w:rtl/>
        </w:rPr>
        <w:t>וְקִנָּמ֔וֹן</w:t>
      </w:r>
      <w:r w:rsidRPr="004E12DB">
        <w:rPr>
          <w:rFonts w:ascii="SBL Hebrew" w:eastAsia="Times New Roman" w:hAnsi="SBL Hebrew" w:cs="SBL Hebrew"/>
          <w:color w:val="0070C0"/>
          <w:sz w:val="24"/>
          <w:szCs w:val="24"/>
          <w:shd w:val="clear" w:color="auto" w:fill="E7E6E6" w:themeFill="background2"/>
          <w:rtl/>
        </w:rPr>
        <w:t xml:space="preserve"> </w:t>
      </w:r>
      <w:r w:rsidRPr="004E12DB">
        <w:rPr>
          <w:rFonts w:ascii="SBL Hebrew" w:eastAsia="Times New Roman" w:hAnsi="SBL Hebrew" w:cs="Times New Roman"/>
          <w:color w:val="0070C0"/>
          <w:sz w:val="24"/>
          <w:szCs w:val="24"/>
          <w:shd w:val="clear" w:color="auto" w:fill="E7E6E6" w:themeFill="background2"/>
          <w:rtl/>
        </w:rPr>
        <w:t>עִ֖ם</w:t>
      </w:r>
      <w:r w:rsidRPr="004E12DB">
        <w:rPr>
          <w:rFonts w:ascii="SBL Hebrew" w:eastAsia="Times New Roman" w:hAnsi="SBL Hebrew" w:cs="SBL Hebrew"/>
          <w:color w:val="0070C0"/>
          <w:sz w:val="24"/>
          <w:szCs w:val="24"/>
          <w:shd w:val="clear" w:color="auto" w:fill="E7E6E6" w:themeFill="background2"/>
          <w:rtl/>
        </w:rPr>
        <w:t xml:space="preserve"> </w:t>
      </w:r>
      <w:r w:rsidRPr="004E12DB">
        <w:rPr>
          <w:rFonts w:ascii="SBL Hebrew" w:eastAsia="Times New Roman" w:hAnsi="SBL Hebrew" w:cs="Times New Roman"/>
          <w:color w:val="0070C0"/>
          <w:sz w:val="24"/>
          <w:szCs w:val="24"/>
          <w:shd w:val="clear" w:color="auto" w:fill="E7E6E6" w:themeFill="background2"/>
          <w:rtl/>
        </w:rPr>
        <w:t>כָּל־עֲצֵ֣י</w:t>
      </w:r>
      <w:r w:rsidRPr="004E12DB">
        <w:rPr>
          <w:rFonts w:ascii="SBL Hebrew" w:eastAsia="Times New Roman" w:hAnsi="SBL Hebrew" w:cs="SBL Hebrew"/>
          <w:color w:val="0070C0"/>
          <w:sz w:val="24"/>
          <w:szCs w:val="24"/>
          <w:shd w:val="clear" w:color="auto" w:fill="E7E6E6" w:themeFill="background2"/>
          <w:rtl/>
        </w:rPr>
        <w:t xml:space="preserve"> </w:t>
      </w:r>
      <w:r w:rsidRPr="004E12DB">
        <w:rPr>
          <w:rFonts w:ascii="SBL Hebrew" w:eastAsia="Times New Roman" w:hAnsi="SBL Hebrew" w:cs="Times New Roman"/>
          <w:color w:val="0070C0"/>
          <w:sz w:val="24"/>
          <w:szCs w:val="24"/>
          <w:shd w:val="clear" w:color="auto" w:fill="E7E6E6" w:themeFill="background2"/>
          <w:rtl/>
        </w:rPr>
        <w:t>לְבוֹנָ֑ה</w:t>
      </w:r>
      <w:r w:rsidRPr="007B6BBA">
        <w:rPr>
          <w:rFonts w:ascii="Keter YG" w:eastAsia="Times New Roman" w:hAnsi="Keter YG" w:cs="Keter YG"/>
          <w:color w:val="000000"/>
          <w:sz w:val="24"/>
          <w:szCs w:val="24"/>
          <w:rtl/>
        </w:rPr>
        <w:t xml:space="preserve"> </w:t>
      </w:r>
      <w:r w:rsidRPr="00434A2A">
        <w:rPr>
          <w:rFonts w:asciiTheme="majorHAnsi" w:eastAsia="Times New Roman" w:hAnsiTheme="majorHAnsi" w:cstheme="majorHAnsi" w:hint="cs"/>
          <w:color w:val="000000"/>
          <w:sz w:val="24"/>
          <w:szCs w:val="24"/>
          <w:rtl/>
        </w:rPr>
        <w:t>רְשַׁק</w:t>
      </w:r>
      <w:r w:rsidRPr="00434A2A">
        <w:rPr>
          <w:rFonts w:asciiTheme="majorHAnsi" w:eastAsia="Times New Roman" w:hAnsiTheme="majorHAnsi" w:cstheme="majorHAnsi"/>
          <w:color w:val="000000"/>
          <w:sz w:val="24"/>
          <w:szCs w:val="24"/>
          <w:rtl/>
        </w:rPr>
        <w:t xml:space="preserve"> </w:t>
      </w:r>
      <w:r w:rsidRPr="00434A2A">
        <w:rPr>
          <w:rFonts w:asciiTheme="majorHAnsi" w:eastAsia="Times New Roman" w:hAnsiTheme="majorHAnsi" w:cstheme="majorHAnsi" w:hint="cs"/>
          <w:color w:val="000000"/>
          <w:sz w:val="24"/>
          <w:szCs w:val="24"/>
          <w:rtl/>
        </w:rPr>
        <w:t>וּמוֹרִיקָא</w:t>
      </w:r>
      <w:r w:rsidRPr="00434A2A">
        <w:rPr>
          <w:rFonts w:asciiTheme="majorHAnsi" w:eastAsia="Times New Roman" w:hAnsiTheme="majorHAnsi" w:cstheme="majorHAnsi"/>
          <w:color w:val="000000"/>
          <w:sz w:val="24"/>
          <w:szCs w:val="24"/>
          <w:rtl/>
        </w:rPr>
        <w:t xml:space="preserve"> </w:t>
      </w:r>
      <w:r w:rsidRPr="00434A2A">
        <w:rPr>
          <w:rFonts w:asciiTheme="majorHAnsi" w:eastAsia="Times New Roman" w:hAnsiTheme="majorHAnsi" w:cstheme="majorHAnsi" w:hint="cs"/>
          <w:color w:val="000000"/>
          <w:sz w:val="24"/>
          <w:szCs w:val="24"/>
          <w:rtl/>
        </w:rPr>
        <w:t>וּקנֵי</w:t>
      </w:r>
      <w:r w:rsidRPr="00434A2A">
        <w:rPr>
          <w:rFonts w:asciiTheme="majorHAnsi" w:eastAsia="Times New Roman" w:hAnsiTheme="majorHAnsi" w:cstheme="majorHAnsi"/>
          <w:color w:val="000000"/>
          <w:sz w:val="24"/>
          <w:szCs w:val="24"/>
          <w:rtl/>
        </w:rPr>
        <w:t xml:space="preserve"> </w:t>
      </w:r>
      <w:r w:rsidRPr="00434A2A">
        <w:rPr>
          <w:rFonts w:asciiTheme="majorHAnsi" w:eastAsia="Times New Roman" w:hAnsiTheme="majorHAnsi" w:cstheme="majorHAnsi" w:hint="cs"/>
          <w:color w:val="000000"/>
          <w:sz w:val="24"/>
          <w:szCs w:val="24"/>
          <w:rtl/>
        </w:rPr>
        <w:t>בוּסמָא</w:t>
      </w:r>
      <w:r w:rsidRPr="00434A2A">
        <w:rPr>
          <w:rFonts w:asciiTheme="majorHAnsi" w:eastAsia="Times New Roman" w:hAnsiTheme="majorHAnsi" w:cstheme="majorHAnsi"/>
          <w:color w:val="000000"/>
          <w:sz w:val="24"/>
          <w:szCs w:val="24"/>
          <w:rtl/>
        </w:rPr>
        <w:t xml:space="preserve"> </w:t>
      </w:r>
      <w:r w:rsidRPr="00434A2A">
        <w:rPr>
          <w:rFonts w:asciiTheme="majorHAnsi" w:eastAsia="Times New Roman" w:hAnsiTheme="majorHAnsi" w:cstheme="majorHAnsi" w:hint="cs"/>
          <w:color w:val="000000"/>
          <w:sz w:val="24"/>
          <w:szCs w:val="24"/>
          <w:rtl/>
        </w:rPr>
        <w:t>וְקִנָמוֹן</w:t>
      </w:r>
      <w:r w:rsidRPr="00434A2A">
        <w:rPr>
          <w:rFonts w:asciiTheme="majorHAnsi" w:eastAsia="Times New Roman" w:hAnsiTheme="majorHAnsi" w:cstheme="majorHAnsi"/>
          <w:color w:val="000000"/>
          <w:sz w:val="24"/>
          <w:szCs w:val="24"/>
          <w:rtl/>
        </w:rPr>
        <w:t xml:space="preserve"> </w:t>
      </w:r>
      <w:r w:rsidRPr="00434A2A">
        <w:rPr>
          <w:rFonts w:asciiTheme="majorHAnsi" w:eastAsia="Times New Roman" w:hAnsiTheme="majorHAnsi" w:cstheme="majorHAnsi" w:hint="cs"/>
          <w:color w:val="000000"/>
          <w:sz w:val="24"/>
          <w:szCs w:val="24"/>
          <w:rtl/>
        </w:rPr>
        <w:t>עִם</w:t>
      </w:r>
      <w:r w:rsidRPr="00434A2A">
        <w:rPr>
          <w:rFonts w:asciiTheme="majorHAnsi" w:eastAsia="Times New Roman" w:hAnsiTheme="majorHAnsi" w:cstheme="majorHAnsi"/>
          <w:color w:val="000000"/>
          <w:sz w:val="24"/>
          <w:szCs w:val="24"/>
          <w:rtl/>
        </w:rPr>
        <w:t xml:space="preserve"> </w:t>
      </w:r>
      <w:r w:rsidRPr="00434A2A">
        <w:rPr>
          <w:rFonts w:asciiTheme="majorHAnsi" w:eastAsia="Times New Roman" w:hAnsiTheme="majorHAnsi" w:cstheme="majorHAnsi" w:hint="cs"/>
          <w:color w:val="000000"/>
          <w:sz w:val="24"/>
          <w:szCs w:val="24"/>
          <w:rtl/>
        </w:rPr>
        <w:t>כָּל</w:t>
      </w:r>
      <w:r w:rsidRPr="00434A2A">
        <w:rPr>
          <w:rFonts w:asciiTheme="majorHAnsi" w:eastAsia="Times New Roman" w:hAnsiTheme="majorHAnsi" w:cstheme="majorHAnsi"/>
          <w:color w:val="000000"/>
          <w:sz w:val="24"/>
          <w:szCs w:val="24"/>
          <w:rtl/>
        </w:rPr>
        <w:t xml:space="preserve"> </w:t>
      </w:r>
      <w:r w:rsidRPr="00434A2A">
        <w:rPr>
          <w:rFonts w:asciiTheme="majorHAnsi" w:eastAsia="Times New Roman" w:hAnsiTheme="majorHAnsi" w:cstheme="majorHAnsi" w:hint="cs"/>
          <w:color w:val="000000"/>
          <w:sz w:val="24"/>
          <w:szCs w:val="24"/>
          <w:rtl/>
        </w:rPr>
        <w:t>קֵיס</w:t>
      </w:r>
      <w:r w:rsidRPr="00434A2A">
        <w:rPr>
          <w:rFonts w:asciiTheme="majorHAnsi" w:eastAsia="Times New Roman" w:hAnsiTheme="majorHAnsi" w:cstheme="majorHAnsi"/>
          <w:color w:val="000000"/>
          <w:sz w:val="24"/>
          <w:szCs w:val="24"/>
          <w:rtl/>
        </w:rPr>
        <w:t>ֵי לְבוֹנְתָא</w:t>
      </w:r>
      <w:r w:rsidRPr="0039734F">
        <w:rPr>
          <w:rFonts w:ascii="Keter YG" w:eastAsia="Times New Roman" w:hAnsi="Keter YG" w:cs="Keter YG"/>
          <w:color w:val="000000"/>
          <w:sz w:val="24"/>
          <w:szCs w:val="24"/>
          <w:rtl/>
        </w:rPr>
        <w:t xml:space="preserve"> </w:t>
      </w:r>
      <w:r w:rsidRPr="004E12DB">
        <w:rPr>
          <w:rFonts w:ascii="SBL Hebrew" w:eastAsia="Times New Roman" w:hAnsi="SBL Hebrew" w:cs="Times New Roman"/>
          <w:color w:val="0070C0"/>
          <w:sz w:val="24"/>
          <w:szCs w:val="24"/>
          <w:shd w:val="clear" w:color="auto" w:fill="E7E6E6" w:themeFill="background2"/>
          <w:rtl/>
        </w:rPr>
        <w:t>מֹ֚ר</w:t>
      </w:r>
      <w:r w:rsidRPr="004E12DB">
        <w:rPr>
          <w:rFonts w:ascii="SBL Hebrew" w:eastAsia="Times New Roman" w:hAnsi="SBL Hebrew" w:cs="SBL Hebrew"/>
          <w:color w:val="0070C0"/>
          <w:sz w:val="24"/>
          <w:szCs w:val="24"/>
          <w:shd w:val="clear" w:color="auto" w:fill="E7E6E6" w:themeFill="background2"/>
          <w:rtl/>
        </w:rPr>
        <w:t xml:space="preserve"> </w:t>
      </w:r>
      <w:r w:rsidRPr="004E12DB">
        <w:rPr>
          <w:rFonts w:ascii="SBL Hebrew" w:eastAsia="Times New Roman" w:hAnsi="SBL Hebrew" w:cs="Times New Roman"/>
          <w:color w:val="0070C0"/>
          <w:sz w:val="24"/>
          <w:szCs w:val="24"/>
          <w:shd w:val="clear" w:color="auto" w:fill="E7E6E6" w:themeFill="background2"/>
          <w:rtl/>
        </w:rPr>
        <w:t>וַאֲהָל֔וֹת</w:t>
      </w:r>
      <w:r w:rsidRPr="004E12DB">
        <w:rPr>
          <w:rFonts w:ascii="SBL Hebrew" w:eastAsia="Times New Roman" w:hAnsi="SBL Hebrew" w:cs="SBL Hebrew"/>
          <w:color w:val="0070C0"/>
          <w:sz w:val="24"/>
          <w:szCs w:val="24"/>
          <w:shd w:val="clear" w:color="auto" w:fill="E7E6E6" w:themeFill="background2"/>
          <w:rtl/>
        </w:rPr>
        <w:t xml:space="preserve"> </w:t>
      </w:r>
      <w:r w:rsidRPr="004E12DB">
        <w:rPr>
          <w:rFonts w:ascii="SBL Hebrew" w:eastAsia="Times New Roman" w:hAnsi="SBL Hebrew" w:cs="Times New Roman"/>
          <w:color w:val="0070C0"/>
          <w:sz w:val="24"/>
          <w:szCs w:val="24"/>
          <w:shd w:val="clear" w:color="auto" w:fill="E7E6E6" w:themeFill="background2"/>
          <w:rtl/>
        </w:rPr>
        <w:t>עִ֖ם</w:t>
      </w:r>
      <w:r w:rsidRPr="004E12DB">
        <w:rPr>
          <w:rFonts w:ascii="SBL Hebrew" w:eastAsia="Times New Roman" w:hAnsi="SBL Hebrew" w:cs="SBL Hebrew"/>
          <w:color w:val="0070C0"/>
          <w:sz w:val="24"/>
          <w:szCs w:val="24"/>
          <w:shd w:val="clear" w:color="auto" w:fill="E7E6E6" w:themeFill="background2"/>
          <w:rtl/>
        </w:rPr>
        <w:t xml:space="preserve"> </w:t>
      </w:r>
      <w:r w:rsidRPr="004E12DB">
        <w:rPr>
          <w:rFonts w:ascii="SBL Hebrew" w:eastAsia="Times New Roman" w:hAnsi="SBL Hebrew" w:cs="Times New Roman"/>
          <w:color w:val="0070C0"/>
          <w:sz w:val="24"/>
          <w:szCs w:val="24"/>
          <w:shd w:val="clear" w:color="auto" w:fill="E7E6E6" w:themeFill="background2"/>
          <w:rtl/>
        </w:rPr>
        <w:t>כָּל־רָאשֵׁ֥י</w:t>
      </w:r>
      <w:r w:rsidRPr="004E12DB">
        <w:rPr>
          <w:rFonts w:ascii="SBL Hebrew" w:eastAsia="Times New Roman" w:hAnsi="SBL Hebrew" w:cs="SBL Hebrew"/>
          <w:color w:val="0070C0"/>
          <w:sz w:val="24"/>
          <w:szCs w:val="24"/>
          <w:shd w:val="clear" w:color="auto" w:fill="E7E6E6" w:themeFill="background2"/>
          <w:rtl/>
        </w:rPr>
        <w:t xml:space="preserve"> </w:t>
      </w:r>
      <w:r w:rsidRPr="004E12DB">
        <w:rPr>
          <w:rFonts w:ascii="SBL Hebrew" w:eastAsia="Times New Roman" w:hAnsi="SBL Hebrew" w:cs="Times New Roman"/>
          <w:color w:val="0070C0"/>
          <w:sz w:val="24"/>
          <w:szCs w:val="24"/>
          <w:shd w:val="clear" w:color="auto" w:fill="E7E6E6" w:themeFill="background2"/>
          <w:rtl/>
        </w:rPr>
        <w:t>בְשָׂמִֽים</w:t>
      </w:r>
      <w:r w:rsidRPr="0039734F">
        <w:rPr>
          <w:rFonts w:ascii="Keter YG" w:eastAsia="Times New Roman" w:hAnsi="Keter YG" w:cs="Keter YG" w:hint="cs"/>
          <w:color w:val="000000"/>
          <w:sz w:val="24"/>
          <w:szCs w:val="24"/>
          <w:rtl/>
        </w:rPr>
        <w:t xml:space="preserve"> </w:t>
      </w:r>
      <w:r w:rsidRPr="00434A2A">
        <w:rPr>
          <w:rFonts w:asciiTheme="majorHAnsi" w:eastAsia="Times New Roman" w:hAnsiTheme="majorHAnsi" w:cstheme="majorHAnsi"/>
          <w:color w:val="000000"/>
          <w:sz w:val="24"/>
          <w:szCs w:val="24"/>
          <w:rtl/>
        </w:rPr>
        <w:t>מוֹרָא דַכיָא וְאַקְסֵיל אִלָוָאן עִם כָּל מִינֵי שְׁבָח בֻּסמִין</w:t>
      </w:r>
      <w:r w:rsidRPr="0039734F">
        <w:rPr>
          <w:rFonts w:ascii="Keter YG" w:eastAsia="Times New Roman" w:hAnsi="Keter YG" w:cs="Keter YG"/>
          <w:color w:val="000000"/>
          <w:sz w:val="24"/>
          <w:szCs w:val="24"/>
          <w:rtl/>
        </w:rPr>
        <w:t>: [טו]</w:t>
      </w:r>
      <w:r w:rsidRPr="0039734F">
        <w:rPr>
          <w:rFonts w:ascii="Cambria" w:eastAsia="Times New Roman" w:hAnsi="Cambria" w:cs="Cambria" w:hint="cs"/>
          <w:color w:val="000000"/>
          <w:sz w:val="24"/>
          <w:szCs w:val="24"/>
          <w:rtl/>
        </w:rPr>
        <w:t> </w:t>
      </w:r>
      <w:r w:rsidRPr="004E12DB">
        <w:rPr>
          <w:rFonts w:ascii="SBL Hebrew" w:eastAsia="Times New Roman" w:hAnsi="SBL Hebrew" w:cs="Times New Roman"/>
          <w:color w:val="0070C0"/>
          <w:sz w:val="24"/>
          <w:szCs w:val="24"/>
          <w:shd w:val="clear" w:color="auto" w:fill="E7E6E6" w:themeFill="background2"/>
          <w:rtl/>
        </w:rPr>
        <w:t>מַעְיַ֣ן</w:t>
      </w:r>
      <w:r w:rsidRPr="004E12DB">
        <w:rPr>
          <w:rFonts w:ascii="SBL Hebrew" w:eastAsia="Times New Roman" w:hAnsi="SBL Hebrew" w:cs="SBL Hebrew"/>
          <w:color w:val="0070C0"/>
          <w:sz w:val="24"/>
          <w:szCs w:val="24"/>
          <w:shd w:val="clear" w:color="auto" w:fill="E7E6E6" w:themeFill="background2"/>
          <w:rtl/>
        </w:rPr>
        <w:t xml:space="preserve"> </w:t>
      </w:r>
      <w:r w:rsidRPr="004E12DB">
        <w:rPr>
          <w:rFonts w:ascii="SBL Hebrew" w:eastAsia="Times New Roman" w:hAnsi="SBL Hebrew" w:cs="Times New Roman"/>
          <w:color w:val="0070C0"/>
          <w:sz w:val="24"/>
          <w:szCs w:val="24"/>
          <w:shd w:val="clear" w:color="auto" w:fill="E7E6E6" w:themeFill="background2"/>
          <w:rtl/>
        </w:rPr>
        <w:t>גַּנִּ֔ים</w:t>
      </w:r>
      <w:r w:rsidRPr="004E12DB">
        <w:rPr>
          <w:rFonts w:ascii="SBL Hebrew" w:eastAsia="Times New Roman" w:hAnsi="SBL Hebrew" w:cs="SBL Hebrew"/>
          <w:color w:val="0070C0"/>
          <w:sz w:val="24"/>
          <w:szCs w:val="24"/>
          <w:shd w:val="clear" w:color="auto" w:fill="E7E6E6" w:themeFill="background2"/>
          <w:rtl/>
        </w:rPr>
        <w:t xml:space="preserve"> </w:t>
      </w:r>
      <w:r w:rsidRPr="004E12DB">
        <w:rPr>
          <w:rFonts w:ascii="SBL Hebrew" w:eastAsia="Times New Roman" w:hAnsi="SBL Hebrew" w:cs="Times New Roman"/>
          <w:color w:val="0070C0"/>
          <w:sz w:val="24"/>
          <w:szCs w:val="24"/>
          <w:shd w:val="clear" w:color="auto" w:fill="E7E6E6" w:themeFill="background2"/>
          <w:rtl/>
        </w:rPr>
        <w:t>בְּאֵ֖ר</w:t>
      </w:r>
      <w:r w:rsidRPr="004E12DB">
        <w:rPr>
          <w:rFonts w:ascii="SBL Hebrew" w:eastAsia="Times New Roman" w:hAnsi="SBL Hebrew" w:cs="SBL Hebrew"/>
          <w:color w:val="0070C0"/>
          <w:sz w:val="24"/>
          <w:szCs w:val="24"/>
          <w:shd w:val="clear" w:color="auto" w:fill="E7E6E6" w:themeFill="background2"/>
          <w:rtl/>
        </w:rPr>
        <w:t xml:space="preserve"> </w:t>
      </w:r>
      <w:r w:rsidRPr="004E12DB">
        <w:rPr>
          <w:rFonts w:ascii="SBL Hebrew" w:eastAsia="Times New Roman" w:hAnsi="SBL Hebrew" w:cs="Times New Roman"/>
          <w:color w:val="0070C0"/>
          <w:sz w:val="24"/>
          <w:szCs w:val="24"/>
          <w:shd w:val="clear" w:color="auto" w:fill="E7E6E6" w:themeFill="background2"/>
          <w:rtl/>
        </w:rPr>
        <w:t>מַ֣יִם</w:t>
      </w:r>
      <w:r w:rsidRPr="004E12DB">
        <w:rPr>
          <w:rFonts w:ascii="SBL Hebrew" w:eastAsia="Times New Roman" w:hAnsi="SBL Hebrew" w:cs="SBL Hebrew"/>
          <w:color w:val="0070C0"/>
          <w:sz w:val="24"/>
          <w:szCs w:val="24"/>
          <w:shd w:val="clear" w:color="auto" w:fill="E7E6E6" w:themeFill="background2"/>
          <w:rtl/>
        </w:rPr>
        <w:t xml:space="preserve"> </w:t>
      </w:r>
      <w:r w:rsidRPr="004E12DB">
        <w:rPr>
          <w:rFonts w:ascii="SBL Hebrew" w:eastAsia="Times New Roman" w:hAnsi="SBL Hebrew" w:cs="Times New Roman"/>
          <w:color w:val="0070C0"/>
          <w:sz w:val="24"/>
          <w:szCs w:val="24"/>
          <w:shd w:val="clear" w:color="auto" w:fill="E7E6E6" w:themeFill="background2"/>
          <w:rtl/>
        </w:rPr>
        <w:t>חַיִּ֑ים</w:t>
      </w:r>
      <w:r w:rsidRPr="004E12DB">
        <w:rPr>
          <w:rFonts w:ascii="SBL Hebrew" w:eastAsia="Times New Roman" w:hAnsi="SBL Hebrew" w:cs="SBL Hebrew"/>
          <w:color w:val="0070C0"/>
          <w:sz w:val="24"/>
          <w:szCs w:val="24"/>
          <w:shd w:val="clear" w:color="auto" w:fill="E7E6E6" w:themeFill="background2"/>
          <w:rtl/>
        </w:rPr>
        <w:t xml:space="preserve"> </w:t>
      </w:r>
      <w:r w:rsidRPr="00434A2A">
        <w:rPr>
          <w:rFonts w:ascii="Keter YG" w:eastAsia="Times New Roman" w:hAnsi="Keter YG" w:cs="Keter YG" w:hint="cs"/>
          <w:color w:val="000000"/>
          <w:sz w:val="24"/>
          <w:szCs w:val="24"/>
          <w:rtl/>
        </w:rPr>
        <w:t>וּמַיָא</w:t>
      </w:r>
      <w:r w:rsidRPr="00434A2A">
        <w:rPr>
          <w:rFonts w:ascii="Keter YG" w:eastAsia="Times New Roman" w:hAnsi="Keter YG" w:cs="Keter YG"/>
          <w:color w:val="000000"/>
          <w:sz w:val="24"/>
          <w:szCs w:val="24"/>
          <w:rtl/>
        </w:rPr>
        <w:t xml:space="preserve"> </w:t>
      </w:r>
      <w:r w:rsidRPr="00434A2A">
        <w:rPr>
          <w:rFonts w:ascii="Keter YG" w:eastAsia="Times New Roman" w:hAnsi="Keter YG" w:cs="Keter YG" w:hint="cs"/>
          <w:color w:val="000000"/>
          <w:sz w:val="24"/>
          <w:szCs w:val="24"/>
          <w:rtl/>
        </w:rPr>
        <w:t>דְשִׁילֹוַח</w:t>
      </w:r>
      <w:r w:rsidRPr="00434A2A">
        <w:rPr>
          <w:rFonts w:ascii="Keter YG" w:eastAsia="Times New Roman" w:hAnsi="Keter YG" w:cs="Keter YG"/>
          <w:color w:val="000000"/>
          <w:sz w:val="24"/>
          <w:szCs w:val="24"/>
          <w:rtl/>
        </w:rPr>
        <w:t xml:space="preserve"> </w:t>
      </w:r>
      <w:r w:rsidRPr="00434A2A">
        <w:rPr>
          <w:rFonts w:ascii="Keter YG" w:eastAsia="Times New Roman" w:hAnsi="Keter YG" w:cs="Keter YG" w:hint="cs"/>
          <w:color w:val="000000"/>
          <w:sz w:val="24"/>
          <w:szCs w:val="24"/>
          <w:rtl/>
        </w:rPr>
        <w:t>מְדַבְּרִין</w:t>
      </w:r>
      <w:r w:rsidRPr="00434A2A">
        <w:rPr>
          <w:rFonts w:ascii="Keter YG" w:eastAsia="Times New Roman" w:hAnsi="Keter YG" w:cs="Keter YG"/>
          <w:color w:val="000000"/>
          <w:sz w:val="24"/>
          <w:szCs w:val="24"/>
          <w:rtl/>
        </w:rPr>
        <w:t xml:space="preserve"> </w:t>
      </w:r>
      <w:r w:rsidRPr="00434A2A">
        <w:rPr>
          <w:rFonts w:ascii="Keter YG" w:eastAsia="Times New Roman" w:hAnsi="Keter YG" w:cs="Keter YG" w:hint="cs"/>
          <w:color w:val="000000"/>
          <w:sz w:val="24"/>
          <w:szCs w:val="24"/>
          <w:rtl/>
        </w:rPr>
        <w:t>בִּניָח</w:t>
      </w:r>
      <w:r w:rsidRPr="0039734F">
        <w:rPr>
          <w:rFonts w:ascii="Keter YG" w:eastAsia="Times New Roman" w:hAnsi="Keter YG" w:cs="Keter YG"/>
          <w:color w:val="000000"/>
          <w:sz w:val="24"/>
          <w:szCs w:val="24"/>
          <w:rtl/>
        </w:rPr>
        <w:t xml:space="preserve"> </w:t>
      </w:r>
      <w:r w:rsidRPr="004E12DB">
        <w:rPr>
          <w:rFonts w:ascii="SBL Hebrew" w:eastAsia="Times New Roman" w:hAnsi="SBL Hebrew" w:cs="Times New Roman"/>
          <w:color w:val="0070C0"/>
          <w:sz w:val="24"/>
          <w:szCs w:val="24"/>
          <w:shd w:val="clear" w:color="auto" w:fill="E7E6E6" w:themeFill="background2"/>
          <w:rtl/>
        </w:rPr>
        <w:t>וְנֹזְלִ֖ים</w:t>
      </w:r>
      <w:r w:rsidRPr="004E12DB">
        <w:rPr>
          <w:rFonts w:ascii="SBL Hebrew" w:eastAsia="Times New Roman" w:hAnsi="SBL Hebrew" w:cs="SBL Hebrew"/>
          <w:color w:val="0070C0"/>
          <w:sz w:val="24"/>
          <w:szCs w:val="24"/>
          <w:shd w:val="clear" w:color="auto" w:fill="E7E6E6" w:themeFill="background2"/>
          <w:rtl/>
        </w:rPr>
        <w:t xml:space="preserve"> </w:t>
      </w:r>
      <w:r w:rsidRPr="004E12DB">
        <w:rPr>
          <w:rFonts w:ascii="SBL Hebrew" w:eastAsia="Times New Roman" w:hAnsi="SBL Hebrew" w:cs="Times New Roman"/>
          <w:color w:val="0070C0"/>
          <w:sz w:val="24"/>
          <w:szCs w:val="24"/>
          <w:shd w:val="clear" w:color="auto" w:fill="E7E6E6" w:themeFill="background2"/>
          <w:rtl/>
        </w:rPr>
        <w:t>מִן־לְבָנֽוֹן</w:t>
      </w:r>
      <w:r w:rsidRPr="0039734F">
        <w:rPr>
          <w:rFonts w:ascii="Keter YG" w:eastAsia="Times New Roman" w:hAnsi="Keter YG" w:cs="Keter YG" w:hint="cs"/>
          <w:color w:val="000000"/>
          <w:sz w:val="24"/>
          <w:szCs w:val="24"/>
          <w:rtl/>
        </w:rPr>
        <w:t xml:space="preserve"> עִם</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מוֹתַר</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מַיִין</w:t>
      </w:r>
      <w:r w:rsidRPr="0039734F">
        <w:rPr>
          <w:rFonts w:ascii="Keter YG" w:eastAsia="Times New Roman" w:hAnsi="Keter YG" w:cs="Keter YG"/>
          <w:color w:val="000000"/>
          <w:sz w:val="24"/>
          <w:szCs w:val="24"/>
          <w:rtl/>
        </w:rPr>
        <w:t xml:space="preserve"> </w:t>
      </w:r>
      <w:r w:rsidRPr="00434A2A">
        <w:rPr>
          <w:rFonts w:asciiTheme="majorHAnsi" w:eastAsia="Times New Roman" w:hAnsiTheme="majorHAnsi" w:cstheme="majorHAnsi" w:hint="cs"/>
          <w:color w:val="000000"/>
          <w:sz w:val="24"/>
          <w:szCs w:val="24"/>
          <w:rtl/>
        </w:rPr>
        <w:t>דְּנָגְדִין</w:t>
      </w:r>
      <w:r w:rsidRPr="00434A2A">
        <w:rPr>
          <w:rFonts w:asciiTheme="majorHAnsi" w:eastAsia="Times New Roman" w:hAnsiTheme="majorHAnsi" w:cstheme="majorHAnsi"/>
          <w:color w:val="000000"/>
          <w:sz w:val="24"/>
          <w:szCs w:val="24"/>
          <w:rtl/>
        </w:rPr>
        <w:t xml:space="preserve"> </w:t>
      </w:r>
      <w:r w:rsidRPr="00434A2A">
        <w:rPr>
          <w:rFonts w:asciiTheme="majorHAnsi" w:eastAsia="Times New Roman" w:hAnsiTheme="majorHAnsi" w:cstheme="majorHAnsi" w:hint="cs"/>
          <w:color w:val="000000"/>
          <w:sz w:val="24"/>
          <w:szCs w:val="24"/>
          <w:rtl/>
        </w:rPr>
        <w:t>מִן</w:t>
      </w:r>
      <w:r w:rsidRPr="00434A2A">
        <w:rPr>
          <w:rFonts w:asciiTheme="majorHAnsi" w:eastAsia="Times New Roman" w:hAnsiTheme="majorHAnsi" w:cstheme="majorHAnsi"/>
          <w:color w:val="000000"/>
          <w:sz w:val="24"/>
          <w:szCs w:val="24"/>
          <w:rtl/>
        </w:rPr>
        <w:t xml:space="preserve"> </w:t>
      </w:r>
      <w:r w:rsidRPr="00434A2A">
        <w:rPr>
          <w:rFonts w:asciiTheme="majorHAnsi" w:eastAsia="Times New Roman" w:hAnsiTheme="majorHAnsi" w:cstheme="majorHAnsi" w:hint="cs"/>
          <w:color w:val="000000"/>
          <w:sz w:val="24"/>
          <w:szCs w:val="24"/>
          <w:rtl/>
        </w:rPr>
        <w:t>לִבנָן</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לְאַשׁקָאָה</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יָת</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אַרעָא</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דְיִשׂרָאֵל</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בְּגֵין</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דְּאִינוּן</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עֲסֵיקִין</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בְּפִתגָמֵי</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אוֹרָיתָא</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דְאִימְתִילָן</w:t>
      </w:r>
      <w:r w:rsidRPr="0039734F">
        <w:rPr>
          <w:rFonts w:ascii="Keter YG" w:eastAsia="Times New Roman" w:hAnsi="Keter YG" w:cs="Keter YG"/>
          <w:color w:val="000000"/>
          <w:sz w:val="24"/>
          <w:szCs w:val="24"/>
          <w:rtl/>
        </w:rPr>
        <w:t xml:space="preserve"> </w:t>
      </w:r>
      <w:r w:rsidRPr="007B6BBA">
        <w:rPr>
          <w:rFonts w:asciiTheme="majorHAnsi" w:eastAsia="Times New Roman" w:hAnsiTheme="majorHAnsi" w:cstheme="majorHAnsi"/>
          <w:color w:val="000000"/>
          <w:sz w:val="24"/>
          <w:szCs w:val="24"/>
          <w:rtl/>
        </w:rPr>
        <w:t>לִבאֵר מַיִין חַיִין</w:t>
      </w:r>
      <w:r w:rsidRPr="0039734F">
        <w:rPr>
          <w:rFonts w:ascii="Keter YG" w:eastAsia="Times New Roman" w:hAnsi="Keter YG" w:cs="Keter YG"/>
          <w:color w:val="000000"/>
          <w:sz w:val="24"/>
          <w:szCs w:val="24"/>
          <w:rtl/>
        </w:rPr>
        <w:t xml:space="preserve"> וּבִזכוּתָא דְנִסוּך מַיָא דִמנַסְכִין עַל מַדבְּחָא בְּבֵית מַקדְּשָׁא דְמִתבְּנֵי בִירוּשׁלֶם דְּמִתקְרֵי </w:t>
      </w:r>
      <w:r w:rsidRPr="007B6BBA">
        <w:rPr>
          <w:rFonts w:asciiTheme="majorHAnsi" w:eastAsia="Times New Roman" w:hAnsiTheme="majorHAnsi" w:cstheme="majorHAnsi"/>
          <w:color w:val="000000"/>
          <w:sz w:val="24"/>
          <w:szCs w:val="24"/>
          <w:rtl/>
        </w:rPr>
        <w:t>לְבָנוֹן</w:t>
      </w:r>
      <w:r w:rsidRPr="0039734F">
        <w:rPr>
          <w:rFonts w:ascii="Keter YG" w:eastAsia="Times New Roman" w:hAnsi="Keter YG" w:cs="Keter YG"/>
          <w:color w:val="000000"/>
          <w:sz w:val="24"/>
          <w:szCs w:val="24"/>
          <w:rtl/>
        </w:rPr>
        <w:t>: [טז]</w:t>
      </w:r>
      <w:r w:rsidRPr="0039734F">
        <w:rPr>
          <w:rFonts w:ascii="Cambria" w:eastAsia="Times New Roman" w:hAnsi="Cambria" w:cs="Cambria" w:hint="cs"/>
          <w:color w:val="000000"/>
          <w:sz w:val="24"/>
          <w:szCs w:val="24"/>
          <w:rtl/>
        </w:rPr>
        <w:t> </w:t>
      </w:r>
      <w:r w:rsidRPr="004E12DB">
        <w:rPr>
          <w:rFonts w:ascii="SBL Hebrew" w:eastAsia="Times New Roman" w:hAnsi="SBL Hebrew" w:cs="Times New Roman"/>
          <w:color w:val="FF00FF"/>
          <w:sz w:val="24"/>
          <w:szCs w:val="24"/>
          <w:shd w:val="clear" w:color="auto" w:fill="E7E6E6" w:themeFill="background2"/>
          <w:rtl/>
        </w:rPr>
        <w:t>ע֤וּרִי</w:t>
      </w:r>
      <w:r w:rsidRPr="004E12DB">
        <w:rPr>
          <w:rFonts w:ascii="SBL Hebrew" w:eastAsia="Times New Roman" w:hAnsi="SBL Hebrew" w:cs="SBL Hebrew"/>
          <w:color w:val="FF00FF"/>
          <w:sz w:val="24"/>
          <w:szCs w:val="24"/>
          <w:shd w:val="clear" w:color="auto" w:fill="E7E6E6" w:themeFill="background2"/>
          <w:rtl/>
        </w:rPr>
        <w:t xml:space="preserve"> </w:t>
      </w:r>
      <w:r w:rsidRPr="004E12DB">
        <w:rPr>
          <w:rFonts w:ascii="SBL Hebrew" w:eastAsia="Times New Roman" w:hAnsi="SBL Hebrew" w:cs="Times New Roman"/>
          <w:color w:val="FF00FF"/>
          <w:sz w:val="24"/>
          <w:szCs w:val="24"/>
          <w:shd w:val="clear" w:color="auto" w:fill="E7E6E6" w:themeFill="background2"/>
          <w:rtl/>
        </w:rPr>
        <w:t>צָפוֹן֙</w:t>
      </w:r>
      <w:r w:rsidRPr="00EF25E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ועַל</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סְטַר</w:t>
      </w:r>
      <w:r w:rsidRPr="0039734F">
        <w:rPr>
          <w:rFonts w:ascii="Keter YG" w:eastAsia="Times New Roman" w:hAnsi="Keter YG" w:cs="Keter YG"/>
          <w:color w:val="000000"/>
          <w:sz w:val="24"/>
          <w:szCs w:val="24"/>
          <w:rtl/>
        </w:rPr>
        <w:t xml:space="preserve"> </w:t>
      </w:r>
      <w:r w:rsidRPr="00434A2A">
        <w:rPr>
          <w:rFonts w:asciiTheme="majorHAnsi" w:eastAsia="Times New Roman" w:hAnsiTheme="majorHAnsi" w:cstheme="majorHAnsi" w:hint="cs"/>
          <w:color w:val="000000"/>
          <w:sz w:val="24"/>
          <w:szCs w:val="24"/>
          <w:rtl/>
        </w:rPr>
        <w:t>צִפּוּנָא</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הֲוָה</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פָתוּרָא</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וַעֲלוֹהִי</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תְרֵי</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עֲשַׂר</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לַחמִין</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דְּאַפָּא</w:t>
      </w:r>
      <w:r w:rsidRPr="0039734F">
        <w:rPr>
          <w:rFonts w:ascii="Keter YG" w:eastAsia="Times New Roman" w:hAnsi="Keter YG" w:cs="Keter YG"/>
          <w:color w:val="000000"/>
          <w:sz w:val="24"/>
          <w:szCs w:val="24"/>
          <w:rtl/>
        </w:rPr>
        <w:t xml:space="preserve"> </w:t>
      </w:r>
      <w:r w:rsidRPr="004E12DB">
        <w:rPr>
          <w:rFonts w:ascii="SBL Hebrew" w:eastAsia="Times New Roman" w:hAnsi="SBL Hebrew" w:cs="Times New Roman"/>
          <w:color w:val="FF00FF"/>
          <w:sz w:val="24"/>
          <w:szCs w:val="24"/>
          <w:shd w:val="clear" w:color="auto" w:fill="E7E6E6" w:themeFill="background2"/>
          <w:rtl/>
        </w:rPr>
        <w:t>וּב֣וֹאִי</w:t>
      </w:r>
      <w:r w:rsidRPr="004E12DB">
        <w:rPr>
          <w:rFonts w:ascii="SBL Hebrew" w:eastAsia="Times New Roman" w:hAnsi="SBL Hebrew" w:cs="SBL Hebrew"/>
          <w:color w:val="FF00FF"/>
          <w:sz w:val="24"/>
          <w:szCs w:val="24"/>
          <w:shd w:val="clear" w:color="auto" w:fill="E7E6E6" w:themeFill="background2"/>
          <w:rtl/>
        </w:rPr>
        <w:t xml:space="preserve"> </w:t>
      </w:r>
      <w:r w:rsidRPr="004E12DB">
        <w:rPr>
          <w:rFonts w:ascii="SBL Hebrew" w:eastAsia="Times New Roman" w:hAnsi="SBL Hebrew" w:cs="Times New Roman"/>
          <w:color w:val="FF00FF"/>
          <w:sz w:val="24"/>
          <w:szCs w:val="24"/>
          <w:shd w:val="clear" w:color="auto" w:fill="E7E6E6" w:themeFill="background2"/>
          <w:rtl/>
        </w:rPr>
        <w:t>תֵימָ֔ן</w:t>
      </w:r>
      <w:r w:rsidRPr="00434A2A">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וְעַל</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סְטַר</w:t>
      </w:r>
      <w:r w:rsidRPr="0039734F">
        <w:rPr>
          <w:rFonts w:ascii="Keter YG" w:eastAsia="Times New Roman" w:hAnsi="Keter YG" w:cs="Keter YG"/>
          <w:color w:val="000000"/>
          <w:sz w:val="24"/>
          <w:szCs w:val="24"/>
          <w:rtl/>
        </w:rPr>
        <w:t xml:space="preserve"> </w:t>
      </w:r>
      <w:r w:rsidRPr="00434A2A">
        <w:rPr>
          <w:rFonts w:asciiTheme="majorHAnsi" w:eastAsia="Times New Roman" w:hAnsiTheme="majorHAnsi" w:cstheme="majorHAnsi" w:hint="cs"/>
          <w:color w:val="000000"/>
          <w:sz w:val="24"/>
          <w:szCs w:val="24"/>
          <w:rtl/>
        </w:rPr>
        <w:t>דָּרוֹמָא</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בּוֹצִינַיָא</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לְאַנהָרָא</w:t>
      </w:r>
      <w:r w:rsidRPr="0039734F">
        <w:rPr>
          <w:rFonts w:ascii="Keter YG" w:eastAsia="Times New Roman" w:hAnsi="Keter YG" w:cs="Keter YG"/>
          <w:color w:val="000000"/>
          <w:sz w:val="24"/>
          <w:szCs w:val="24"/>
          <w:rtl/>
        </w:rPr>
        <w:t xml:space="preserve"> </w:t>
      </w:r>
      <w:r w:rsidRPr="004E12DB">
        <w:rPr>
          <w:rFonts w:ascii="SBL Hebrew" w:eastAsia="Times New Roman" w:hAnsi="SBL Hebrew" w:cs="Times New Roman"/>
          <w:color w:val="FF00FF"/>
          <w:sz w:val="24"/>
          <w:szCs w:val="24"/>
          <w:shd w:val="clear" w:color="auto" w:fill="E7E6E6" w:themeFill="background2"/>
          <w:rtl/>
        </w:rPr>
        <w:t>הָפִ֥יחִי</w:t>
      </w:r>
      <w:r w:rsidRPr="004E12DB">
        <w:rPr>
          <w:rFonts w:ascii="SBL Hebrew" w:eastAsia="Times New Roman" w:hAnsi="SBL Hebrew" w:cs="SBL Hebrew"/>
          <w:color w:val="FF00FF"/>
          <w:sz w:val="24"/>
          <w:szCs w:val="24"/>
          <w:shd w:val="clear" w:color="auto" w:fill="E7E6E6" w:themeFill="background2"/>
          <w:rtl/>
        </w:rPr>
        <w:t xml:space="preserve"> </w:t>
      </w:r>
      <w:r w:rsidRPr="004E12DB">
        <w:rPr>
          <w:rFonts w:ascii="SBL Hebrew" w:eastAsia="Times New Roman" w:hAnsi="SBL Hebrew" w:cs="Times New Roman"/>
          <w:color w:val="FF00FF"/>
          <w:sz w:val="24"/>
          <w:szCs w:val="24"/>
          <w:shd w:val="clear" w:color="auto" w:fill="E7E6E6" w:themeFill="background2"/>
          <w:rtl/>
        </w:rPr>
        <w:t>גַנִּ֖י</w:t>
      </w:r>
      <w:r w:rsidRPr="00AD33D8">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וְעַל</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מַדבְּחָא</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הֲ</w:t>
      </w:r>
      <w:r w:rsidRPr="0039734F">
        <w:rPr>
          <w:rFonts w:ascii="Keter YG" w:eastAsia="Times New Roman" w:hAnsi="Keter YG" w:cs="Keter YG"/>
          <w:color w:val="000000"/>
          <w:sz w:val="24"/>
          <w:szCs w:val="24"/>
          <w:rtl/>
        </w:rPr>
        <w:t xml:space="preserve">ווֹ מְקָרְבִין כָּהֲנַיָא </w:t>
      </w:r>
      <w:proofErr w:type="spellStart"/>
      <w:r w:rsidRPr="0039734F">
        <w:rPr>
          <w:rFonts w:ascii="Keter YG" w:eastAsia="Times New Roman" w:hAnsi="Keter YG" w:cs="Keter YG"/>
          <w:color w:val="000000"/>
          <w:sz w:val="24"/>
          <w:szCs w:val="24"/>
          <w:rtl/>
        </w:rPr>
        <w:t>קוּרבָּנָא</w:t>
      </w:r>
      <w:proofErr w:type="spellEnd"/>
      <w:r w:rsidRPr="0039734F">
        <w:rPr>
          <w:rFonts w:ascii="Keter YG" w:eastAsia="Times New Roman" w:hAnsi="Keter YG" w:cs="Keter YG"/>
          <w:color w:val="000000"/>
          <w:sz w:val="24"/>
          <w:szCs w:val="24"/>
          <w:rtl/>
        </w:rPr>
        <w:t xml:space="preserve"> </w:t>
      </w:r>
      <w:proofErr w:type="spellStart"/>
      <w:r w:rsidRPr="004E12DB">
        <w:rPr>
          <w:rFonts w:ascii="SBL Hebrew" w:eastAsia="Times New Roman" w:hAnsi="SBL Hebrew" w:cs="Times New Roman"/>
          <w:color w:val="FF00FF"/>
          <w:sz w:val="24"/>
          <w:szCs w:val="24"/>
          <w:shd w:val="clear" w:color="auto" w:fill="E7E6E6" w:themeFill="background2"/>
          <w:rtl/>
        </w:rPr>
        <w:t>יִזְּל֣וּ</w:t>
      </w:r>
      <w:proofErr w:type="spellEnd"/>
      <w:r w:rsidRPr="004E12DB">
        <w:rPr>
          <w:rFonts w:ascii="SBL Hebrew" w:eastAsia="Times New Roman" w:hAnsi="SBL Hebrew" w:cs="SBL Hebrew"/>
          <w:color w:val="FF00FF"/>
          <w:sz w:val="24"/>
          <w:szCs w:val="24"/>
          <w:shd w:val="clear" w:color="auto" w:fill="E7E6E6" w:themeFill="background2"/>
          <w:rtl/>
        </w:rPr>
        <w:t xml:space="preserve"> </w:t>
      </w:r>
      <w:proofErr w:type="spellStart"/>
      <w:r w:rsidRPr="004E12DB">
        <w:rPr>
          <w:rFonts w:ascii="SBL Hebrew" w:eastAsia="Times New Roman" w:hAnsi="SBL Hebrew" w:cs="Times New Roman"/>
          <w:color w:val="FF00FF"/>
          <w:sz w:val="24"/>
          <w:szCs w:val="24"/>
          <w:shd w:val="clear" w:color="auto" w:fill="E7E6E6" w:themeFill="background2"/>
          <w:rtl/>
        </w:rPr>
        <w:t>בְשָׂמָ֑יו</w:t>
      </w:r>
      <w:proofErr w:type="spellEnd"/>
      <w:r w:rsidRPr="0039734F">
        <w:rPr>
          <w:rFonts w:ascii="Keter YG" w:eastAsia="Times New Roman" w:hAnsi="Keter YG" w:cs="Keter YG"/>
          <w:color w:val="000000"/>
          <w:sz w:val="24"/>
          <w:szCs w:val="24"/>
          <w:rtl/>
        </w:rPr>
        <w:t xml:space="preserve"> </w:t>
      </w:r>
      <w:proofErr w:type="spellStart"/>
      <w:r w:rsidRPr="00434A2A">
        <w:rPr>
          <w:rFonts w:asciiTheme="majorHAnsi" w:eastAsia="Times New Roman" w:hAnsiTheme="majorHAnsi" w:cstheme="majorHAnsi"/>
          <w:color w:val="000000"/>
          <w:sz w:val="24"/>
          <w:szCs w:val="24"/>
          <w:rtl/>
        </w:rPr>
        <w:t>וּמַסְקִין</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עֲלוֹהִי</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קְטוֹרֶת</w:t>
      </w:r>
      <w:proofErr w:type="spellEnd"/>
      <w:r w:rsidRPr="0039734F">
        <w:rPr>
          <w:rFonts w:ascii="Keter YG" w:eastAsia="Times New Roman" w:hAnsi="Keter YG" w:cs="Keter YG"/>
          <w:color w:val="000000"/>
          <w:sz w:val="24"/>
          <w:szCs w:val="24"/>
          <w:rtl/>
        </w:rPr>
        <w:t xml:space="preserve"> </w:t>
      </w:r>
      <w:proofErr w:type="spellStart"/>
      <w:r w:rsidRPr="00434A2A">
        <w:rPr>
          <w:rFonts w:asciiTheme="majorHAnsi" w:eastAsia="Times New Roman" w:hAnsiTheme="majorHAnsi" w:cstheme="majorHAnsi"/>
          <w:color w:val="000000"/>
          <w:sz w:val="24"/>
          <w:szCs w:val="24"/>
          <w:rtl/>
        </w:rPr>
        <w:t>בּוּסמִין</w:t>
      </w:r>
      <w:proofErr w:type="spellEnd"/>
      <w:r w:rsidR="00434A2A">
        <w:rPr>
          <w:rFonts w:asciiTheme="majorHAnsi" w:eastAsia="Times New Roman" w:hAnsiTheme="majorHAnsi" w:cstheme="majorHAnsi" w:hint="cs"/>
          <w:color w:val="000000"/>
          <w:sz w:val="24"/>
          <w:szCs w:val="24"/>
          <w:rtl/>
        </w:rPr>
        <w:t>.</w:t>
      </w:r>
      <w:r w:rsidRPr="0039734F">
        <w:rPr>
          <w:rFonts w:ascii="Keter YG" w:eastAsia="Times New Roman" w:hAnsi="Keter YG" w:cs="Keter YG"/>
          <w:color w:val="000000"/>
          <w:sz w:val="24"/>
          <w:szCs w:val="24"/>
          <w:rtl/>
        </w:rPr>
        <w:t xml:space="preserve"> </w:t>
      </w:r>
      <w:r w:rsidRPr="00EC301C">
        <w:rPr>
          <w:rFonts w:ascii="Aharoni" w:eastAsia="Times New Roman" w:hAnsi="Aharoni" w:cs="Keter YG"/>
          <w:bCs/>
          <w:color w:val="000000"/>
          <w:sz w:val="24"/>
          <w:szCs w:val="24"/>
          <w:rtl/>
        </w:rPr>
        <w:t>אֲמַרַת כְּנִשׁתָּא דְיִשׂרָאֵל</w:t>
      </w:r>
      <w:r w:rsidRPr="0039734F">
        <w:rPr>
          <w:rFonts w:ascii="Keter YG" w:eastAsia="Times New Roman" w:hAnsi="Keter YG" w:cs="Keter YG"/>
          <w:color w:val="000000"/>
          <w:sz w:val="24"/>
          <w:szCs w:val="24"/>
          <w:rtl/>
        </w:rPr>
        <w:t xml:space="preserve"> </w:t>
      </w:r>
      <w:r w:rsidRPr="004E12DB">
        <w:rPr>
          <w:rFonts w:ascii="SBL Hebrew" w:eastAsia="Times New Roman" w:hAnsi="SBL Hebrew" w:cs="Times New Roman"/>
          <w:color w:val="FF00FF"/>
          <w:sz w:val="24"/>
          <w:szCs w:val="24"/>
          <w:shd w:val="clear" w:color="auto" w:fill="E7E6E6" w:themeFill="background2"/>
          <w:rtl/>
        </w:rPr>
        <w:t>יָבֹ֤א</w:t>
      </w:r>
      <w:r w:rsidRPr="004E12DB">
        <w:rPr>
          <w:rFonts w:ascii="SBL Hebrew" w:eastAsia="Times New Roman" w:hAnsi="SBL Hebrew" w:cs="SBL Hebrew"/>
          <w:color w:val="FF00FF"/>
          <w:sz w:val="24"/>
          <w:szCs w:val="24"/>
          <w:shd w:val="clear" w:color="auto" w:fill="E7E6E6" w:themeFill="background2"/>
          <w:rtl/>
        </w:rPr>
        <w:t xml:space="preserve"> </w:t>
      </w:r>
      <w:r w:rsidRPr="004E12DB">
        <w:rPr>
          <w:rFonts w:ascii="SBL Hebrew" w:eastAsia="Times New Roman" w:hAnsi="SBL Hebrew" w:cs="Times New Roman"/>
          <w:color w:val="FF00FF"/>
          <w:sz w:val="24"/>
          <w:szCs w:val="24"/>
          <w:shd w:val="clear" w:color="auto" w:fill="E7E6E6" w:themeFill="background2"/>
          <w:rtl/>
        </w:rPr>
        <w:t>דוֹדִי֙</w:t>
      </w:r>
      <w:r w:rsidRPr="004E12DB">
        <w:rPr>
          <w:rFonts w:ascii="SBL Hebrew" w:eastAsia="Times New Roman" w:hAnsi="SBL Hebrew" w:cs="SBL Hebrew"/>
          <w:color w:val="FF00FF"/>
          <w:sz w:val="24"/>
          <w:szCs w:val="24"/>
          <w:shd w:val="clear" w:color="auto" w:fill="E7E6E6" w:themeFill="background2"/>
          <w:rtl/>
        </w:rPr>
        <w:t xml:space="preserve"> </w:t>
      </w:r>
      <w:r w:rsidRPr="004E12DB">
        <w:rPr>
          <w:rFonts w:ascii="SBL Hebrew" w:eastAsia="Times New Roman" w:hAnsi="SBL Hebrew" w:cs="Times New Roman"/>
          <w:color w:val="FF00FF"/>
          <w:sz w:val="24"/>
          <w:szCs w:val="24"/>
          <w:shd w:val="clear" w:color="auto" w:fill="E7E6E6" w:themeFill="background2"/>
          <w:rtl/>
        </w:rPr>
        <w:t>לְגַנּ֔וֹ</w:t>
      </w:r>
      <w:r w:rsidRPr="0039734F">
        <w:rPr>
          <w:rFonts w:ascii="Keter YG" w:eastAsia="Times New Roman" w:hAnsi="Keter YG" w:cs="Keter YG"/>
          <w:color w:val="000000"/>
          <w:sz w:val="24"/>
          <w:szCs w:val="24"/>
          <w:rtl/>
        </w:rPr>
        <w:t xml:space="preserve"> </w:t>
      </w:r>
      <w:r w:rsidRPr="004D49F5">
        <w:rPr>
          <w:rFonts w:asciiTheme="majorHAnsi" w:eastAsia="Times New Roman" w:hAnsiTheme="majorHAnsi" w:cstheme="majorHAnsi"/>
          <w:color w:val="000000"/>
          <w:sz w:val="24"/>
          <w:szCs w:val="24"/>
          <w:rtl/>
        </w:rPr>
        <w:t>יֵיעוֹל</w:t>
      </w:r>
      <w:r w:rsidRPr="0039734F">
        <w:rPr>
          <w:rFonts w:ascii="Keter YG" w:eastAsia="Times New Roman" w:hAnsi="Keter YG" w:cs="Keter YG"/>
          <w:color w:val="000000"/>
          <w:sz w:val="24"/>
          <w:szCs w:val="24"/>
          <w:rtl/>
        </w:rPr>
        <w:t xml:space="preserve"> אֱלָהִי </w:t>
      </w:r>
      <w:r w:rsidRPr="004D49F5">
        <w:rPr>
          <w:rFonts w:asciiTheme="majorHAnsi" w:eastAsia="Times New Roman" w:hAnsiTheme="majorHAnsi" w:cstheme="majorHAnsi"/>
          <w:color w:val="000000"/>
          <w:sz w:val="24"/>
          <w:szCs w:val="24"/>
          <w:rtl/>
        </w:rPr>
        <w:t>רְחִימִי</w:t>
      </w:r>
      <w:r w:rsidRPr="0039734F">
        <w:rPr>
          <w:rFonts w:ascii="Keter YG" w:eastAsia="Times New Roman" w:hAnsi="Keter YG" w:cs="Keter YG"/>
          <w:color w:val="000000"/>
          <w:sz w:val="24"/>
          <w:szCs w:val="24"/>
          <w:rtl/>
        </w:rPr>
        <w:t xml:space="preserve"> לְבֵית מַקדְּשֵׁ</w:t>
      </w:r>
      <w:r w:rsidRPr="004D49F5">
        <w:rPr>
          <w:rFonts w:asciiTheme="majorHAnsi" w:eastAsia="Times New Roman" w:hAnsiTheme="majorHAnsi" w:cstheme="majorHAnsi"/>
          <w:color w:val="000000"/>
          <w:sz w:val="24"/>
          <w:szCs w:val="24"/>
          <w:rtl/>
        </w:rPr>
        <w:t>יהּ</w:t>
      </w:r>
      <w:r w:rsidRPr="0039734F">
        <w:rPr>
          <w:rFonts w:ascii="Keter YG" w:eastAsia="Times New Roman" w:hAnsi="Keter YG" w:cs="Keter YG"/>
          <w:color w:val="000000"/>
          <w:sz w:val="24"/>
          <w:szCs w:val="24"/>
          <w:rtl/>
        </w:rPr>
        <w:t xml:space="preserve"> </w:t>
      </w:r>
      <w:r w:rsidRPr="004E12DB">
        <w:rPr>
          <w:rFonts w:ascii="SBL Hebrew" w:eastAsia="Times New Roman" w:hAnsi="SBL Hebrew" w:cs="Times New Roman"/>
          <w:color w:val="FF00FF"/>
          <w:sz w:val="24"/>
          <w:szCs w:val="24"/>
          <w:shd w:val="clear" w:color="auto" w:fill="E7E6E6" w:themeFill="background2"/>
          <w:rtl/>
        </w:rPr>
        <w:t>וְיֹאכַ֖ל</w:t>
      </w:r>
      <w:r w:rsidRPr="004E12DB">
        <w:rPr>
          <w:rFonts w:ascii="SBL Hebrew" w:eastAsia="Times New Roman" w:hAnsi="SBL Hebrew" w:cs="SBL Hebrew"/>
          <w:color w:val="FF00FF"/>
          <w:sz w:val="24"/>
          <w:szCs w:val="24"/>
          <w:shd w:val="clear" w:color="auto" w:fill="E7E6E6" w:themeFill="background2"/>
          <w:rtl/>
        </w:rPr>
        <w:t xml:space="preserve"> </w:t>
      </w:r>
      <w:r w:rsidRPr="004E12DB">
        <w:rPr>
          <w:rFonts w:ascii="SBL Hebrew" w:eastAsia="Times New Roman" w:hAnsi="SBL Hebrew" w:cs="Times New Roman"/>
          <w:color w:val="FF00FF"/>
          <w:sz w:val="24"/>
          <w:szCs w:val="24"/>
          <w:shd w:val="clear" w:color="auto" w:fill="E7E6E6" w:themeFill="background2"/>
          <w:rtl/>
        </w:rPr>
        <w:t>פְּרִ֥י</w:t>
      </w:r>
      <w:r w:rsidRPr="004E12DB">
        <w:rPr>
          <w:rFonts w:ascii="SBL Hebrew" w:eastAsia="Times New Roman" w:hAnsi="SBL Hebrew" w:cs="SBL Hebrew"/>
          <w:color w:val="FF00FF"/>
          <w:sz w:val="24"/>
          <w:szCs w:val="24"/>
          <w:shd w:val="clear" w:color="auto" w:fill="E7E6E6" w:themeFill="background2"/>
          <w:rtl/>
        </w:rPr>
        <w:t xml:space="preserve"> </w:t>
      </w:r>
      <w:r w:rsidRPr="004E12DB">
        <w:rPr>
          <w:rFonts w:ascii="SBL Hebrew" w:eastAsia="Times New Roman" w:hAnsi="SBL Hebrew" w:cs="Times New Roman"/>
          <w:color w:val="FF00FF"/>
          <w:sz w:val="24"/>
          <w:szCs w:val="24"/>
          <w:shd w:val="clear" w:color="auto" w:fill="E7E6E6" w:themeFill="background2"/>
          <w:rtl/>
        </w:rPr>
        <w:t>מְגָדָֽיו</w:t>
      </w:r>
      <w:r w:rsidRPr="0039734F">
        <w:rPr>
          <w:rFonts w:ascii="Keter YG" w:eastAsia="Times New Roman" w:hAnsi="Keter YG" w:cs="Keter YG"/>
          <w:color w:val="000000"/>
          <w:sz w:val="24"/>
          <w:szCs w:val="24"/>
          <w:rtl/>
        </w:rPr>
        <w:t xml:space="preserve"> וִיקַבֵּיל בְּרַעֲוָא קוּרבָּנְהוֹן דְּעַמֵיהּ:</w:t>
      </w:r>
    </w:p>
    <w:p w14:paraId="3B11C927" w14:textId="77777777" w:rsidR="00F804B5" w:rsidRPr="0039734F" w:rsidRDefault="00F804B5" w:rsidP="00F804B5">
      <w:pPr>
        <w:pStyle w:val="Heading1"/>
        <w:spacing w:line="276" w:lineRule="auto"/>
        <w:rPr>
          <w:rFonts w:ascii="Keter YG" w:hAnsi="Keter YG" w:cs="Keter YG"/>
          <w:rtl/>
        </w:rPr>
      </w:pPr>
      <w:r w:rsidRPr="0039734F">
        <w:rPr>
          <w:rFonts w:ascii="Keter YG" w:hAnsi="Keter YG" w:cs="Keter YG"/>
          <w:rtl/>
        </w:rPr>
        <w:t>פרק ה</w:t>
      </w:r>
    </w:p>
    <w:p w14:paraId="3279E410" w14:textId="0E5DE520" w:rsidR="00F804B5" w:rsidRDefault="00F804B5" w:rsidP="00923028">
      <w:pPr>
        <w:autoSpaceDE w:val="0"/>
        <w:autoSpaceDN w:val="0"/>
        <w:bidi/>
        <w:adjustRightInd w:val="0"/>
        <w:spacing w:after="0" w:line="276" w:lineRule="auto"/>
        <w:jc w:val="both"/>
        <w:rPr>
          <w:rFonts w:ascii="Keter YG" w:eastAsia="Times New Roman" w:hAnsi="Keter YG" w:cs="Keter YG"/>
          <w:color w:val="000000"/>
          <w:sz w:val="24"/>
          <w:szCs w:val="24"/>
        </w:rPr>
      </w:pPr>
      <w:r w:rsidRPr="0039734F">
        <w:rPr>
          <w:rFonts w:ascii="Keter YG" w:eastAsia="Times New Roman" w:hAnsi="Keter YG" w:cs="Keter YG"/>
          <w:color w:val="000000"/>
          <w:sz w:val="24"/>
          <w:szCs w:val="24"/>
          <w:rtl/>
        </w:rPr>
        <w:t xml:space="preserve">[א] </w:t>
      </w:r>
      <w:r w:rsidRPr="0039734F">
        <w:rPr>
          <w:rFonts w:ascii="Cambria" w:eastAsia="Times New Roman" w:hAnsi="Cambria" w:cs="Cambria" w:hint="cs"/>
          <w:color w:val="000000"/>
          <w:sz w:val="24"/>
          <w:szCs w:val="24"/>
          <w:rtl/>
        </w:rPr>
        <w:t> </w:t>
      </w:r>
      <w:r w:rsidRPr="00EC301C">
        <w:rPr>
          <w:rFonts w:ascii="Aharoni" w:eastAsia="Times New Roman" w:hAnsi="Aharoni" w:cs="Keter YG"/>
          <w:bCs/>
          <w:color w:val="000000"/>
          <w:sz w:val="24"/>
          <w:szCs w:val="24"/>
          <w:rtl/>
        </w:rPr>
        <w:t xml:space="preserve">אֲמַר </w:t>
      </w:r>
      <w:proofErr w:type="spellStart"/>
      <w:r w:rsidRPr="00EC301C">
        <w:rPr>
          <w:rFonts w:ascii="Aharoni" w:eastAsia="Times New Roman" w:hAnsi="Aharoni" w:cs="Keter YG"/>
          <w:bCs/>
          <w:color w:val="000000"/>
          <w:sz w:val="24"/>
          <w:szCs w:val="24"/>
          <w:rtl/>
        </w:rPr>
        <w:t>קוּדשָׁא</w:t>
      </w:r>
      <w:proofErr w:type="spellEnd"/>
      <w:r w:rsidRPr="00EC301C">
        <w:rPr>
          <w:rFonts w:ascii="Aharoni" w:eastAsia="Times New Roman" w:hAnsi="Aharoni" w:cs="Keter YG"/>
          <w:bCs/>
          <w:color w:val="000000"/>
          <w:sz w:val="24"/>
          <w:szCs w:val="24"/>
          <w:rtl/>
        </w:rPr>
        <w:t xml:space="preserve"> </w:t>
      </w:r>
      <w:proofErr w:type="spellStart"/>
      <w:r w:rsidRPr="00EC301C">
        <w:rPr>
          <w:rFonts w:ascii="Aharoni" w:eastAsia="Times New Roman" w:hAnsi="Aharoni" w:cs="Keter YG"/>
          <w:bCs/>
          <w:color w:val="000000"/>
          <w:sz w:val="24"/>
          <w:szCs w:val="24"/>
          <w:rtl/>
        </w:rPr>
        <w:t>בְרִיך</w:t>
      </w:r>
      <w:proofErr w:type="spellEnd"/>
      <w:r w:rsidRPr="00EC301C">
        <w:rPr>
          <w:rFonts w:ascii="Aharoni" w:eastAsia="Times New Roman" w:hAnsi="Aharoni" w:cs="Keter YG"/>
          <w:bCs/>
          <w:color w:val="000000"/>
          <w:sz w:val="24"/>
          <w:szCs w:val="24"/>
          <w:rtl/>
        </w:rPr>
        <w:t xml:space="preserve"> </w:t>
      </w:r>
      <w:proofErr w:type="spellStart"/>
      <w:r w:rsidRPr="00EC301C">
        <w:rPr>
          <w:rFonts w:ascii="Aharoni" w:eastAsia="Times New Roman" w:hAnsi="Aharoni" w:cs="Keter YG"/>
          <w:bCs/>
          <w:color w:val="000000"/>
          <w:sz w:val="24"/>
          <w:szCs w:val="24"/>
          <w:rtl/>
        </w:rPr>
        <w:t>הוּא</w:t>
      </w:r>
      <w:proofErr w:type="spellEnd"/>
      <w:r w:rsidRPr="00EC301C">
        <w:rPr>
          <w:rFonts w:ascii="Aharoni" w:eastAsia="Times New Roman" w:hAnsi="Aharoni" w:cs="Keter YG"/>
          <w:bCs/>
          <w:color w:val="000000"/>
          <w:sz w:val="24"/>
          <w:szCs w:val="24"/>
          <w:rtl/>
        </w:rPr>
        <w:t xml:space="preserve"> </w:t>
      </w:r>
      <w:proofErr w:type="spellStart"/>
      <w:r w:rsidRPr="00EC301C">
        <w:rPr>
          <w:rFonts w:ascii="Aharoni" w:eastAsia="Times New Roman" w:hAnsi="Aharoni" w:cs="Keter YG"/>
          <w:bCs/>
          <w:color w:val="000000"/>
          <w:sz w:val="24"/>
          <w:szCs w:val="24"/>
          <w:rtl/>
        </w:rPr>
        <w:t>לְעַמֵיהּ</w:t>
      </w:r>
      <w:proofErr w:type="spellEnd"/>
      <w:r w:rsidRPr="00EC301C">
        <w:rPr>
          <w:rFonts w:ascii="Aharoni" w:eastAsia="Times New Roman" w:hAnsi="Aharoni" w:cs="Keter YG"/>
          <w:bCs/>
          <w:color w:val="000000"/>
          <w:sz w:val="24"/>
          <w:szCs w:val="24"/>
          <w:rtl/>
        </w:rPr>
        <w:t xml:space="preserve"> </w:t>
      </w:r>
      <w:proofErr w:type="spellStart"/>
      <w:r w:rsidRPr="00EC301C">
        <w:rPr>
          <w:rFonts w:ascii="Aharoni" w:eastAsia="Times New Roman" w:hAnsi="Aharoni" w:cs="Keter YG"/>
          <w:bCs/>
          <w:color w:val="000000"/>
          <w:sz w:val="24"/>
          <w:szCs w:val="24"/>
          <w:rtl/>
        </w:rPr>
        <w:t>בֵּית</w:t>
      </w:r>
      <w:proofErr w:type="spellEnd"/>
      <w:r w:rsidRPr="00EC301C">
        <w:rPr>
          <w:rFonts w:ascii="Aharoni" w:eastAsia="Times New Roman" w:hAnsi="Aharoni" w:cs="Keter YG"/>
          <w:bCs/>
          <w:color w:val="000000"/>
          <w:sz w:val="24"/>
          <w:szCs w:val="24"/>
          <w:rtl/>
        </w:rPr>
        <w:t xml:space="preserve"> </w:t>
      </w:r>
      <w:proofErr w:type="spellStart"/>
      <w:r w:rsidRPr="00EC301C">
        <w:rPr>
          <w:rFonts w:ascii="Aharoni" w:eastAsia="Times New Roman" w:hAnsi="Aharoni" w:cs="Keter YG"/>
          <w:bCs/>
          <w:color w:val="000000"/>
          <w:sz w:val="24"/>
          <w:szCs w:val="24"/>
          <w:rtl/>
        </w:rPr>
        <w:t>יִשׂרָאֵל</w:t>
      </w:r>
      <w:proofErr w:type="spellEnd"/>
      <w:r w:rsidRPr="0039734F">
        <w:rPr>
          <w:rFonts w:ascii="Keter YG" w:eastAsia="Times New Roman" w:hAnsi="Keter YG" w:cs="Keter YG"/>
          <w:color w:val="000000"/>
          <w:sz w:val="24"/>
          <w:szCs w:val="24"/>
          <w:rtl/>
        </w:rPr>
        <w:t xml:space="preserve"> </w:t>
      </w:r>
      <w:proofErr w:type="spellStart"/>
      <w:r w:rsidRPr="004E12DB">
        <w:rPr>
          <w:rFonts w:ascii="SBL Hebrew" w:eastAsia="Times New Roman" w:hAnsi="SBL Hebrew" w:cs="Times New Roman"/>
          <w:color w:val="0070C0"/>
          <w:sz w:val="24"/>
          <w:szCs w:val="24"/>
          <w:shd w:val="clear" w:color="auto" w:fill="E7E6E6" w:themeFill="background2"/>
          <w:rtl/>
        </w:rPr>
        <w:t>בָּ֣אתִי</w:t>
      </w:r>
      <w:proofErr w:type="spellEnd"/>
      <w:r w:rsidRPr="004E12DB">
        <w:rPr>
          <w:rFonts w:ascii="SBL Hebrew" w:eastAsia="Times New Roman" w:hAnsi="SBL Hebrew" w:cs="SBL Hebrew"/>
          <w:color w:val="0070C0"/>
          <w:sz w:val="24"/>
          <w:szCs w:val="24"/>
          <w:shd w:val="clear" w:color="auto" w:fill="E7E6E6" w:themeFill="background2"/>
          <w:rtl/>
        </w:rPr>
        <w:t xml:space="preserve"> </w:t>
      </w:r>
      <w:proofErr w:type="spellStart"/>
      <w:r w:rsidRPr="004E12DB">
        <w:rPr>
          <w:rFonts w:ascii="SBL Hebrew" w:eastAsia="Times New Roman" w:hAnsi="SBL Hebrew" w:cs="Times New Roman"/>
          <w:color w:val="0070C0"/>
          <w:sz w:val="24"/>
          <w:szCs w:val="24"/>
          <w:shd w:val="clear" w:color="auto" w:fill="E7E6E6" w:themeFill="background2"/>
          <w:rtl/>
        </w:rPr>
        <w:t>לְגַנִּי</w:t>
      </w:r>
      <w:proofErr w:type="spellEnd"/>
      <w:r w:rsidRPr="004E12DB">
        <w:rPr>
          <w:rFonts w:ascii="SBL Hebrew" w:eastAsia="Times New Roman" w:hAnsi="SBL Hebrew" w:cs="Times New Roman"/>
          <w:color w:val="0070C0"/>
          <w:sz w:val="24"/>
          <w:szCs w:val="24"/>
          <w:shd w:val="clear" w:color="auto" w:fill="E7E6E6" w:themeFill="background2"/>
          <w:rtl/>
        </w:rPr>
        <w:t>֘</w:t>
      </w:r>
      <w:r w:rsidRPr="004E12DB">
        <w:rPr>
          <w:rFonts w:ascii="SBL Hebrew" w:eastAsia="Times New Roman" w:hAnsi="SBL Hebrew" w:cs="SBL Hebrew"/>
          <w:color w:val="0070C0"/>
          <w:sz w:val="24"/>
          <w:szCs w:val="24"/>
          <w:shd w:val="clear" w:color="auto" w:fill="E7E6E6" w:themeFill="background2"/>
          <w:rtl/>
        </w:rPr>
        <w:t xml:space="preserve"> </w:t>
      </w:r>
      <w:proofErr w:type="spellStart"/>
      <w:r w:rsidRPr="004E12DB">
        <w:rPr>
          <w:rFonts w:ascii="SBL Hebrew" w:eastAsia="Times New Roman" w:hAnsi="SBL Hebrew" w:cs="Times New Roman"/>
          <w:color w:val="0070C0"/>
          <w:sz w:val="24"/>
          <w:szCs w:val="24"/>
          <w:shd w:val="clear" w:color="auto" w:fill="E7E6E6" w:themeFill="background2"/>
          <w:rtl/>
        </w:rPr>
        <w:t>אֲחֹתִ֣י</w:t>
      </w:r>
      <w:proofErr w:type="spellEnd"/>
      <w:r w:rsidRPr="004E12DB">
        <w:rPr>
          <w:rFonts w:ascii="SBL Hebrew" w:eastAsia="Times New Roman" w:hAnsi="SBL Hebrew" w:cs="SBL Hebrew"/>
          <w:color w:val="0070C0"/>
          <w:sz w:val="24"/>
          <w:szCs w:val="24"/>
          <w:shd w:val="clear" w:color="auto" w:fill="E7E6E6" w:themeFill="background2"/>
          <w:rtl/>
        </w:rPr>
        <w:t xml:space="preserve"> </w:t>
      </w:r>
      <w:proofErr w:type="spellStart"/>
      <w:r w:rsidRPr="004E12DB">
        <w:rPr>
          <w:rFonts w:ascii="SBL Hebrew" w:eastAsia="Times New Roman" w:hAnsi="SBL Hebrew" w:cs="Times New Roman"/>
          <w:color w:val="0070C0"/>
          <w:sz w:val="24"/>
          <w:szCs w:val="24"/>
          <w:shd w:val="clear" w:color="auto" w:fill="E7E6E6" w:themeFill="background2"/>
          <w:rtl/>
        </w:rPr>
        <w:t>כַלָּה</w:t>
      </w:r>
      <w:proofErr w:type="spellEnd"/>
      <w:r w:rsidRPr="004E12DB">
        <w:rPr>
          <w:rFonts w:ascii="SBL Hebrew" w:eastAsia="Times New Roman" w:hAnsi="SBL Hebrew" w:cs="Times New Roman"/>
          <w:color w:val="0070C0"/>
          <w:sz w:val="24"/>
          <w:szCs w:val="24"/>
          <w:shd w:val="clear" w:color="auto" w:fill="E7E6E6" w:themeFill="background2"/>
          <w:rtl/>
        </w:rPr>
        <w:t>֒</w:t>
      </w:r>
      <w:r w:rsidRPr="0039734F">
        <w:rPr>
          <w:rFonts w:ascii="Keter YG" w:eastAsia="Times New Roman" w:hAnsi="Keter YG" w:cs="Keter YG" w:hint="cs"/>
          <w:color w:val="000000"/>
          <w:sz w:val="24"/>
          <w:szCs w:val="24"/>
          <w:rtl/>
        </w:rPr>
        <w:t xml:space="preserve"> </w:t>
      </w:r>
      <w:r w:rsidRPr="00194884">
        <w:rPr>
          <w:rFonts w:asciiTheme="majorHAnsi" w:eastAsia="Times New Roman" w:hAnsiTheme="majorHAnsi" w:cstheme="majorHAnsi" w:hint="cs"/>
          <w:color w:val="000000"/>
          <w:sz w:val="24"/>
          <w:szCs w:val="24"/>
          <w:rtl/>
        </w:rPr>
        <w:t>עַלִית</w:t>
      </w:r>
      <w:r w:rsidRPr="0039734F">
        <w:rPr>
          <w:rFonts w:ascii="Keter YG" w:eastAsia="Times New Roman" w:hAnsi="Keter YG" w:cs="Keter YG"/>
          <w:color w:val="000000"/>
          <w:sz w:val="24"/>
          <w:szCs w:val="24"/>
          <w:rtl/>
        </w:rPr>
        <w:t xml:space="preserve"> </w:t>
      </w:r>
      <w:r w:rsidRPr="00194884">
        <w:rPr>
          <w:rFonts w:asciiTheme="majorHAnsi" w:eastAsia="Times New Roman" w:hAnsiTheme="majorHAnsi" w:cstheme="majorHAnsi" w:hint="cs"/>
          <w:color w:val="000000"/>
          <w:sz w:val="24"/>
          <w:szCs w:val="24"/>
          <w:rtl/>
        </w:rPr>
        <w:t>לְ</w:t>
      </w:r>
      <w:r w:rsidRPr="0039734F">
        <w:rPr>
          <w:rFonts w:ascii="Keter YG" w:eastAsia="Times New Roman" w:hAnsi="Keter YG" w:cs="Keter YG" w:hint="cs"/>
          <w:color w:val="000000"/>
          <w:sz w:val="24"/>
          <w:szCs w:val="24"/>
          <w:rtl/>
        </w:rPr>
        <w:t>בֵית</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מַקדְּשָׁא</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דִבנ</w:t>
      </w:r>
      <w:r w:rsidRPr="0039734F">
        <w:rPr>
          <w:rFonts w:ascii="Keter YG" w:eastAsia="Times New Roman" w:hAnsi="Keter YG" w:cs="Keter YG"/>
          <w:color w:val="000000"/>
          <w:sz w:val="24"/>
          <w:szCs w:val="24"/>
          <w:rtl/>
        </w:rPr>
        <w:t xml:space="preserve">ֵית לִי </w:t>
      </w:r>
      <w:r w:rsidRPr="00194884">
        <w:rPr>
          <w:rFonts w:asciiTheme="majorHAnsi" w:eastAsia="Times New Roman" w:hAnsiTheme="majorHAnsi" w:cstheme="majorHAnsi"/>
          <w:color w:val="000000"/>
          <w:sz w:val="24"/>
          <w:szCs w:val="24"/>
          <w:rtl/>
        </w:rPr>
        <w:t>אֲחוֹתִי</w:t>
      </w:r>
      <w:r w:rsidRPr="0039734F">
        <w:rPr>
          <w:rFonts w:ascii="Keter YG" w:eastAsia="Times New Roman" w:hAnsi="Keter YG" w:cs="Keter YG"/>
          <w:color w:val="000000"/>
          <w:sz w:val="24"/>
          <w:szCs w:val="24"/>
          <w:rtl/>
        </w:rPr>
        <w:t xml:space="preserve"> כְנִשׁתָּא דְיִשׂרָאֵל דְּאִימְתִילָא לְ</w:t>
      </w:r>
      <w:r w:rsidRPr="00194884">
        <w:rPr>
          <w:rFonts w:asciiTheme="majorHAnsi" w:eastAsia="Times New Roman" w:hAnsiTheme="majorHAnsi" w:cstheme="majorHAnsi"/>
          <w:color w:val="000000"/>
          <w:sz w:val="24"/>
          <w:szCs w:val="24"/>
          <w:rtl/>
        </w:rPr>
        <w:t>נִינְפֵי</w:t>
      </w:r>
      <w:r w:rsidRPr="0039734F">
        <w:rPr>
          <w:rFonts w:ascii="Keter YG" w:eastAsia="Times New Roman" w:hAnsi="Keter YG" w:cs="Keter YG"/>
          <w:color w:val="000000"/>
          <w:sz w:val="24"/>
          <w:szCs w:val="24"/>
          <w:rtl/>
        </w:rPr>
        <w:t xml:space="preserve"> צְנִיעָא </w:t>
      </w:r>
      <w:r w:rsidRPr="004E12DB">
        <w:rPr>
          <w:rFonts w:ascii="SBL Hebrew" w:eastAsia="Times New Roman" w:hAnsi="SBL Hebrew" w:cs="Times New Roman"/>
          <w:color w:val="0070C0"/>
          <w:sz w:val="24"/>
          <w:szCs w:val="24"/>
          <w:shd w:val="clear" w:color="auto" w:fill="E7E6E6" w:themeFill="background2"/>
          <w:rtl/>
        </w:rPr>
        <w:t>אָרִ֤יתִי</w:t>
      </w:r>
      <w:r w:rsidRPr="004E12DB">
        <w:rPr>
          <w:rFonts w:ascii="SBL Hebrew" w:eastAsia="Times New Roman" w:hAnsi="SBL Hebrew" w:cs="SBL Hebrew"/>
          <w:color w:val="0070C0"/>
          <w:sz w:val="24"/>
          <w:szCs w:val="24"/>
          <w:shd w:val="clear" w:color="auto" w:fill="E7E6E6" w:themeFill="background2"/>
          <w:rtl/>
        </w:rPr>
        <w:t xml:space="preserve"> </w:t>
      </w:r>
      <w:r w:rsidRPr="004E12DB">
        <w:rPr>
          <w:rFonts w:ascii="SBL Hebrew" w:eastAsia="Times New Roman" w:hAnsi="SBL Hebrew" w:cs="Times New Roman"/>
          <w:color w:val="0070C0"/>
          <w:sz w:val="24"/>
          <w:szCs w:val="24"/>
          <w:shd w:val="clear" w:color="auto" w:fill="E7E6E6" w:themeFill="background2"/>
          <w:rtl/>
        </w:rPr>
        <w:t>מוֹרִי֙</w:t>
      </w:r>
      <w:r w:rsidRPr="004E12DB">
        <w:rPr>
          <w:rFonts w:ascii="SBL Hebrew" w:eastAsia="Times New Roman" w:hAnsi="SBL Hebrew" w:cs="SBL Hebrew"/>
          <w:color w:val="0070C0"/>
          <w:sz w:val="24"/>
          <w:szCs w:val="24"/>
          <w:shd w:val="clear" w:color="auto" w:fill="E7E6E6" w:themeFill="background2"/>
          <w:rtl/>
        </w:rPr>
        <w:t xml:space="preserve"> </w:t>
      </w:r>
      <w:r w:rsidRPr="004E12DB">
        <w:rPr>
          <w:rFonts w:ascii="SBL Hebrew" w:eastAsia="Times New Roman" w:hAnsi="SBL Hebrew" w:cs="Times New Roman"/>
          <w:color w:val="0070C0"/>
          <w:sz w:val="24"/>
          <w:szCs w:val="24"/>
          <w:shd w:val="clear" w:color="auto" w:fill="E7E6E6" w:themeFill="background2"/>
          <w:rtl/>
        </w:rPr>
        <w:t>עִם־בְּשָׂמִ֔י</w:t>
      </w:r>
      <w:r w:rsidRPr="0039734F">
        <w:rPr>
          <w:rFonts w:ascii="Keter YG" w:eastAsia="Times New Roman" w:hAnsi="Keter YG" w:cs="Keter YG"/>
          <w:color w:val="000000"/>
          <w:sz w:val="24"/>
          <w:szCs w:val="24"/>
          <w:rtl/>
        </w:rPr>
        <w:t xml:space="preserve"> וְאַשׁרֵי שְׁכִינְתִי בֵינִיך </w:t>
      </w:r>
      <w:proofErr w:type="spellStart"/>
      <w:r w:rsidRPr="0039734F">
        <w:rPr>
          <w:rFonts w:ascii="Keter YG" w:eastAsia="Times New Roman" w:hAnsi="Keter YG" w:cs="Keter YG"/>
          <w:color w:val="000000"/>
          <w:sz w:val="24"/>
          <w:szCs w:val="24"/>
          <w:rtl/>
        </w:rPr>
        <w:t>קַבֵּילִית</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בְּרַעֲוָא</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יָת</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קְטוֹרֶת</w:t>
      </w:r>
      <w:proofErr w:type="spellEnd"/>
      <w:r w:rsidRPr="0039734F">
        <w:rPr>
          <w:rFonts w:ascii="Keter YG" w:eastAsia="Times New Roman" w:hAnsi="Keter YG" w:cs="Keter YG"/>
          <w:color w:val="000000"/>
          <w:sz w:val="24"/>
          <w:szCs w:val="24"/>
          <w:rtl/>
        </w:rPr>
        <w:t xml:space="preserve"> </w:t>
      </w:r>
      <w:proofErr w:type="spellStart"/>
      <w:r w:rsidRPr="00194884">
        <w:rPr>
          <w:rFonts w:asciiTheme="majorHAnsi" w:eastAsia="Times New Roman" w:hAnsiTheme="majorHAnsi" w:cstheme="majorHAnsi"/>
          <w:color w:val="000000"/>
          <w:sz w:val="24"/>
          <w:szCs w:val="24"/>
          <w:rtl/>
        </w:rPr>
        <w:t>בּוּסמִיך</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דַּעֲבַדתּ</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לִשׁמִי</w:t>
      </w:r>
      <w:proofErr w:type="spellEnd"/>
      <w:r w:rsidR="00194884">
        <w:rPr>
          <w:rStyle w:val="FootnoteReference"/>
          <w:rFonts w:ascii="Keter YG" w:eastAsia="Times New Roman" w:hAnsi="Keter YG" w:cs="Keter YG"/>
          <w:color w:val="000000"/>
          <w:sz w:val="24"/>
          <w:szCs w:val="24"/>
          <w:rtl/>
        </w:rPr>
        <w:footnoteReference w:id="8"/>
      </w:r>
      <w:r w:rsidRPr="0039734F">
        <w:rPr>
          <w:rFonts w:ascii="Keter YG" w:eastAsia="Times New Roman" w:hAnsi="Keter YG" w:cs="Keter YG"/>
          <w:color w:val="000000"/>
          <w:sz w:val="24"/>
          <w:szCs w:val="24"/>
          <w:rtl/>
        </w:rPr>
        <w:t xml:space="preserve"> </w:t>
      </w:r>
      <w:proofErr w:type="spellStart"/>
      <w:r w:rsidRPr="004E12DB">
        <w:rPr>
          <w:rFonts w:ascii="SBL Hebrew" w:eastAsia="Times New Roman" w:hAnsi="SBL Hebrew" w:cs="Times New Roman"/>
          <w:color w:val="0070C0"/>
          <w:sz w:val="24"/>
          <w:szCs w:val="24"/>
          <w:shd w:val="clear" w:color="auto" w:fill="E7E6E6" w:themeFill="background2"/>
          <w:rtl/>
        </w:rPr>
        <w:t>אָכַ֤לְתִּי</w:t>
      </w:r>
      <w:proofErr w:type="spellEnd"/>
      <w:r w:rsidRPr="004E12DB">
        <w:rPr>
          <w:rFonts w:ascii="SBL Hebrew" w:eastAsia="Times New Roman" w:hAnsi="SBL Hebrew" w:cs="SBL Hebrew"/>
          <w:color w:val="0070C0"/>
          <w:sz w:val="24"/>
          <w:szCs w:val="24"/>
          <w:shd w:val="clear" w:color="auto" w:fill="E7E6E6" w:themeFill="background2"/>
          <w:rtl/>
        </w:rPr>
        <w:t xml:space="preserve"> </w:t>
      </w:r>
      <w:r w:rsidRPr="004E12DB">
        <w:rPr>
          <w:rFonts w:ascii="SBL Hebrew" w:eastAsia="Times New Roman" w:hAnsi="SBL Hebrew" w:cs="Times New Roman"/>
          <w:color w:val="0070C0"/>
          <w:sz w:val="24"/>
          <w:szCs w:val="24"/>
          <w:shd w:val="clear" w:color="auto" w:fill="E7E6E6" w:themeFill="background2"/>
          <w:rtl/>
        </w:rPr>
        <w:t>יַעְרִי֙</w:t>
      </w:r>
      <w:r w:rsidRPr="004E12DB">
        <w:rPr>
          <w:rFonts w:ascii="SBL Hebrew" w:eastAsia="Times New Roman" w:hAnsi="SBL Hebrew" w:cs="SBL Hebrew"/>
          <w:color w:val="0070C0"/>
          <w:sz w:val="24"/>
          <w:szCs w:val="24"/>
          <w:shd w:val="clear" w:color="auto" w:fill="E7E6E6" w:themeFill="background2"/>
          <w:rtl/>
        </w:rPr>
        <w:t xml:space="preserve"> </w:t>
      </w:r>
      <w:proofErr w:type="spellStart"/>
      <w:r w:rsidRPr="004E12DB">
        <w:rPr>
          <w:rFonts w:ascii="SBL Hebrew" w:eastAsia="Times New Roman" w:hAnsi="SBL Hebrew" w:cs="Times New Roman"/>
          <w:color w:val="0070C0"/>
          <w:sz w:val="24"/>
          <w:szCs w:val="24"/>
          <w:shd w:val="clear" w:color="auto" w:fill="E7E6E6" w:themeFill="background2"/>
          <w:rtl/>
        </w:rPr>
        <w:t>עִם־דִּבְשִׁ֔י</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שְׁלַחִית</w:t>
      </w:r>
      <w:proofErr w:type="spellEnd"/>
      <w:r w:rsidRPr="0039734F">
        <w:rPr>
          <w:rFonts w:ascii="Keter YG" w:eastAsia="Times New Roman" w:hAnsi="Keter YG" w:cs="Keter YG"/>
          <w:color w:val="000000"/>
          <w:sz w:val="24"/>
          <w:szCs w:val="24"/>
          <w:rtl/>
        </w:rPr>
        <w:t xml:space="preserve"> אִישָׁתָא מִן שְׁמַיָא </w:t>
      </w:r>
      <w:r w:rsidRPr="0023402A">
        <w:rPr>
          <w:rFonts w:asciiTheme="majorHAnsi" w:eastAsia="Times New Roman" w:hAnsiTheme="majorHAnsi" w:cstheme="majorHAnsi"/>
          <w:color w:val="000000"/>
          <w:sz w:val="24"/>
          <w:szCs w:val="24"/>
          <w:rtl/>
        </w:rPr>
        <w:t>וַאֲכַלַת</w:t>
      </w:r>
      <w:r w:rsidRPr="0039734F">
        <w:rPr>
          <w:rFonts w:ascii="Keter YG" w:eastAsia="Times New Roman" w:hAnsi="Keter YG" w:cs="Keter YG"/>
          <w:color w:val="000000"/>
          <w:sz w:val="24"/>
          <w:szCs w:val="24"/>
          <w:rtl/>
        </w:rPr>
        <w:t xml:space="preserve"> יָת עֲלָוָן </w:t>
      </w:r>
      <w:r w:rsidRPr="004E12DB">
        <w:rPr>
          <w:rFonts w:ascii="SBL Hebrew" w:eastAsia="Times New Roman" w:hAnsi="SBL Hebrew" w:cs="Times New Roman"/>
          <w:color w:val="0070C0"/>
          <w:sz w:val="24"/>
          <w:szCs w:val="24"/>
          <w:shd w:val="clear" w:color="auto" w:fill="E7E6E6" w:themeFill="background2"/>
          <w:rtl/>
        </w:rPr>
        <w:t>שָׁתִ֥יתִי</w:t>
      </w:r>
      <w:r w:rsidRPr="004E12DB">
        <w:rPr>
          <w:rFonts w:ascii="SBL Hebrew" w:eastAsia="Times New Roman" w:hAnsi="SBL Hebrew" w:cs="SBL Hebrew"/>
          <w:color w:val="0070C0"/>
          <w:sz w:val="24"/>
          <w:szCs w:val="24"/>
          <w:shd w:val="clear" w:color="auto" w:fill="E7E6E6" w:themeFill="background2"/>
          <w:rtl/>
        </w:rPr>
        <w:t xml:space="preserve"> </w:t>
      </w:r>
      <w:r w:rsidRPr="004E12DB">
        <w:rPr>
          <w:rFonts w:ascii="SBL Hebrew" w:eastAsia="Times New Roman" w:hAnsi="SBL Hebrew" w:cs="Times New Roman"/>
          <w:color w:val="0070C0"/>
          <w:sz w:val="24"/>
          <w:szCs w:val="24"/>
          <w:shd w:val="clear" w:color="auto" w:fill="E7E6E6" w:themeFill="background2"/>
          <w:rtl/>
        </w:rPr>
        <w:t>יֵינִ֖י</w:t>
      </w:r>
      <w:r w:rsidRPr="004E12DB">
        <w:rPr>
          <w:rFonts w:ascii="SBL Hebrew" w:eastAsia="Times New Roman" w:hAnsi="SBL Hebrew" w:cs="SBL Hebrew"/>
          <w:color w:val="0070C0"/>
          <w:sz w:val="24"/>
          <w:szCs w:val="24"/>
          <w:shd w:val="clear" w:color="auto" w:fill="E7E6E6" w:themeFill="background2"/>
          <w:rtl/>
        </w:rPr>
        <w:t xml:space="preserve"> </w:t>
      </w:r>
      <w:r w:rsidRPr="004E12DB">
        <w:rPr>
          <w:rFonts w:ascii="SBL Hebrew" w:eastAsia="Times New Roman" w:hAnsi="SBL Hebrew" w:cs="Times New Roman"/>
          <w:color w:val="0070C0"/>
          <w:sz w:val="24"/>
          <w:szCs w:val="24"/>
          <w:shd w:val="clear" w:color="auto" w:fill="E7E6E6" w:themeFill="background2"/>
          <w:rtl/>
        </w:rPr>
        <w:t>עִם־</w:t>
      </w:r>
      <w:r w:rsidRPr="004E12DB">
        <w:rPr>
          <w:rFonts w:ascii="SBL Hebrew" w:eastAsia="Times New Roman" w:hAnsi="SBL Hebrew" w:cs="Times New Roman"/>
          <w:color w:val="0070C0"/>
          <w:sz w:val="24"/>
          <w:szCs w:val="24"/>
          <w:shd w:val="clear" w:color="auto" w:fill="E7E6E6" w:themeFill="background2"/>
          <w:rtl/>
        </w:rPr>
        <w:lastRenderedPageBreak/>
        <w:t>חֲלָבִ֑י</w:t>
      </w:r>
      <w:r w:rsidRPr="0039734F">
        <w:rPr>
          <w:rFonts w:ascii="Keter YG" w:eastAsia="Times New Roman" w:hAnsi="Keter YG" w:cs="Keter YG"/>
          <w:color w:val="000000"/>
          <w:sz w:val="24"/>
          <w:szCs w:val="24"/>
          <w:rtl/>
        </w:rPr>
        <w:t xml:space="preserve"> וְיָת נִכסַת קוּדשִׁין אִתקַבַּל בְּרַעֲוָא קֳדָמַי נִיסוּך </w:t>
      </w:r>
      <w:r w:rsidRPr="0023402A">
        <w:rPr>
          <w:rFonts w:asciiTheme="majorHAnsi" w:eastAsia="Times New Roman" w:hAnsiTheme="majorHAnsi" w:cstheme="majorHAnsi"/>
          <w:color w:val="000000"/>
          <w:sz w:val="24"/>
          <w:szCs w:val="24"/>
          <w:rtl/>
        </w:rPr>
        <w:t>חֲמַר סוּמָק וַחֲמַר חִיוָר</w:t>
      </w:r>
      <w:r w:rsidRPr="0039734F">
        <w:rPr>
          <w:rFonts w:ascii="Keter YG" w:eastAsia="Times New Roman" w:hAnsi="Keter YG" w:cs="Keter YG"/>
          <w:color w:val="000000"/>
          <w:sz w:val="24"/>
          <w:szCs w:val="24"/>
          <w:rtl/>
        </w:rPr>
        <w:t xml:space="preserve"> דְּנַסִיכוּ כָהֲנַיָא עַל מַדבְּחָא </w:t>
      </w:r>
      <w:r w:rsidRPr="004E12DB">
        <w:rPr>
          <w:rFonts w:ascii="SBL Hebrew" w:eastAsia="Times New Roman" w:hAnsi="SBL Hebrew" w:cs="Times New Roman"/>
          <w:sz w:val="24"/>
          <w:szCs w:val="24"/>
          <w:shd w:val="clear" w:color="auto" w:fill="E7E6E6" w:themeFill="background2"/>
          <w:rtl/>
        </w:rPr>
        <w:t>אִכְל֣וּ</w:t>
      </w:r>
      <w:r w:rsidRPr="004E12DB">
        <w:rPr>
          <w:rFonts w:ascii="SBL Hebrew" w:eastAsia="Times New Roman" w:hAnsi="SBL Hebrew" w:cs="SBL Hebrew"/>
          <w:sz w:val="24"/>
          <w:szCs w:val="24"/>
          <w:shd w:val="clear" w:color="auto" w:fill="E7E6E6" w:themeFill="background2"/>
          <w:rtl/>
        </w:rPr>
        <w:t xml:space="preserve"> </w:t>
      </w:r>
      <w:r w:rsidRPr="004E12DB">
        <w:rPr>
          <w:rFonts w:ascii="SBL Hebrew" w:eastAsia="Times New Roman" w:hAnsi="SBL Hebrew" w:cs="Times New Roman"/>
          <w:sz w:val="24"/>
          <w:szCs w:val="24"/>
          <w:shd w:val="clear" w:color="auto" w:fill="E7E6E6" w:themeFill="background2"/>
          <w:rtl/>
        </w:rPr>
        <w:t>רֵעִ֔ים</w:t>
      </w:r>
      <w:r w:rsidRPr="004E12DB">
        <w:rPr>
          <w:rFonts w:ascii="SBL Hebrew" w:eastAsia="Times New Roman" w:hAnsi="SBL Hebrew" w:cs="SBL Hebrew"/>
          <w:sz w:val="24"/>
          <w:szCs w:val="24"/>
          <w:shd w:val="clear" w:color="auto" w:fill="E7E6E6" w:themeFill="background2"/>
          <w:rtl/>
        </w:rPr>
        <w:t xml:space="preserve"> </w:t>
      </w:r>
      <w:r w:rsidRPr="004E12DB">
        <w:rPr>
          <w:rFonts w:ascii="SBL Hebrew" w:eastAsia="Times New Roman" w:hAnsi="SBL Hebrew" w:cs="Times New Roman"/>
          <w:sz w:val="24"/>
          <w:szCs w:val="24"/>
          <w:shd w:val="clear" w:color="auto" w:fill="E7E6E6" w:themeFill="background2"/>
          <w:rtl/>
        </w:rPr>
        <w:t>שְׁת֥וּ</w:t>
      </w:r>
      <w:r w:rsidRPr="004E12DB">
        <w:rPr>
          <w:rFonts w:ascii="SBL Hebrew" w:eastAsia="Times New Roman" w:hAnsi="SBL Hebrew" w:cs="SBL Hebrew"/>
          <w:sz w:val="24"/>
          <w:szCs w:val="24"/>
          <w:shd w:val="clear" w:color="auto" w:fill="E7E6E6" w:themeFill="background2"/>
          <w:rtl/>
        </w:rPr>
        <w:t xml:space="preserve"> </w:t>
      </w:r>
      <w:r w:rsidRPr="004E12DB">
        <w:rPr>
          <w:rFonts w:ascii="SBL Hebrew" w:eastAsia="Times New Roman" w:hAnsi="SBL Hebrew" w:cs="Times New Roman"/>
          <w:sz w:val="24"/>
          <w:szCs w:val="24"/>
          <w:shd w:val="clear" w:color="auto" w:fill="E7E6E6" w:themeFill="background2"/>
          <w:rtl/>
        </w:rPr>
        <w:t>וְשִׁכְר֖וּ</w:t>
      </w:r>
      <w:r w:rsidRPr="004E12DB">
        <w:rPr>
          <w:rFonts w:ascii="SBL Hebrew" w:eastAsia="Times New Roman" w:hAnsi="SBL Hebrew" w:cs="SBL Hebrew"/>
          <w:sz w:val="24"/>
          <w:szCs w:val="24"/>
          <w:shd w:val="clear" w:color="auto" w:fill="E7E6E6" w:themeFill="background2"/>
          <w:rtl/>
        </w:rPr>
        <w:t xml:space="preserve"> </w:t>
      </w:r>
      <w:r w:rsidRPr="004E12DB">
        <w:rPr>
          <w:rFonts w:ascii="SBL Hebrew" w:eastAsia="Times New Roman" w:hAnsi="SBL Hebrew" w:cs="Times New Roman"/>
          <w:sz w:val="24"/>
          <w:szCs w:val="24"/>
          <w:shd w:val="clear" w:color="auto" w:fill="E7E6E6" w:themeFill="background2"/>
          <w:rtl/>
        </w:rPr>
        <w:t>דּוֹדִֽים</w:t>
      </w:r>
      <w:r w:rsidRPr="0039734F">
        <w:rPr>
          <w:rFonts w:ascii="Keter YG" w:eastAsia="Times New Roman" w:hAnsi="Keter YG" w:cs="Keter YG"/>
          <w:color w:val="000000"/>
          <w:sz w:val="24"/>
          <w:szCs w:val="24"/>
          <w:rtl/>
        </w:rPr>
        <w:t xml:space="preserve"> כְּעַן אֵיתִיאוּ </w:t>
      </w:r>
      <w:r w:rsidRPr="0023402A">
        <w:rPr>
          <w:rFonts w:asciiTheme="majorHAnsi" w:eastAsia="Times New Roman" w:hAnsiTheme="majorHAnsi" w:cstheme="majorHAnsi"/>
          <w:color w:val="000000"/>
          <w:sz w:val="24"/>
          <w:szCs w:val="24"/>
          <w:rtl/>
        </w:rPr>
        <w:t>כָהֲנַיָא אֲכַלוּ</w:t>
      </w:r>
      <w:r w:rsidRPr="0039734F">
        <w:rPr>
          <w:rFonts w:ascii="Keter YG" w:eastAsia="Times New Roman" w:hAnsi="Keter YG" w:cs="Keter YG"/>
          <w:color w:val="000000"/>
          <w:sz w:val="24"/>
          <w:szCs w:val="24"/>
          <w:rtl/>
        </w:rPr>
        <w:t xml:space="preserve"> מָא דְאִשׁתְּאַר מִן </w:t>
      </w:r>
      <w:proofErr w:type="spellStart"/>
      <w:r w:rsidRPr="0039734F">
        <w:rPr>
          <w:rFonts w:ascii="Keter YG" w:eastAsia="Times New Roman" w:hAnsi="Keter YG" w:cs="Keter YG"/>
          <w:color w:val="000000"/>
          <w:sz w:val="24"/>
          <w:szCs w:val="24"/>
          <w:rtl/>
        </w:rPr>
        <w:t>קוּרבָּנַיָא</w:t>
      </w:r>
      <w:proofErr w:type="spellEnd"/>
      <w:r w:rsidRPr="0039734F">
        <w:rPr>
          <w:rFonts w:ascii="Keter YG" w:eastAsia="Times New Roman" w:hAnsi="Keter YG" w:cs="Keter YG"/>
          <w:color w:val="000000"/>
          <w:sz w:val="24"/>
          <w:szCs w:val="24"/>
          <w:rtl/>
        </w:rPr>
        <w:t xml:space="preserve"> </w:t>
      </w:r>
      <w:proofErr w:type="spellStart"/>
      <w:r w:rsidRPr="00923028">
        <w:rPr>
          <w:rFonts w:ascii="Keter YG" w:eastAsia="Times New Roman" w:hAnsi="Keter YG" w:cs="Keter YG"/>
          <w:color w:val="000000"/>
          <w:sz w:val="24"/>
          <w:szCs w:val="24"/>
          <w:rtl/>
        </w:rPr>
        <w:t>וְאִתפַּנַקוּ</w:t>
      </w:r>
      <w:proofErr w:type="spellEnd"/>
      <w:r w:rsidRPr="0039734F">
        <w:rPr>
          <w:rFonts w:ascii="Keter YG" w:eastAsia="Times New Roman" w:hAnsi="Keter YG" w:cs="Keter YG"/>
          <w:color w:val="000000"/>
          <w:sz w:val="24"/>
          <w:szCs w:val="24"/>
          <w:rtl/>
        </w:rPr>
        <w:t xml:space="preserve"> מִן </w:t>
      </w:r>
      <w:proofErr w:type="spellStart"/>
      <w:r w:rsidRPr="0039734F">
        <w:rPr>
          <w:rFonts w:ascii="Keter YG" w:eastAsia="Times New Roman" w:hAnsi="Keter YG" w:cs="Keter YG"/>
          <w:color w:val="000000"/>
          <w:sz w:val="24"/>
          <w:szCs w:val="24"/>
          <w:rtl/>
        </w:rPr>
        <w:t>טוּבָא</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דְאִתעַתַּד</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לְכוֹן</w:t>
      </w:r>
      <w:proofErr w:type="spellEnd"/>
      <w:r w:rsidRPr="0039734F">
        <w:rPr>
          <w:rFonts w:ascii="Keter YG" w:eastAsia="Times New Roman" w:hAnsi="Keter YG" w:cs="Keter YG"/>
          <w:color w:val="000000"/>
          <w:sz w:val="24"/>
          <w:szCs w:val="24"/>
          <w:rtl/>
        </w:rPr>
        <w:t xml:space="preserve">: </w:t>
      </w:r>
      <w:r w:rsidRPr="0049507D">
        <w:rPr>
          <w:rFonts w:ascii="SBL Hebrew" w:eastAsia="Times New Roman" w:hAnsi="SBL Hebrew" w:cs="Guttman Keren"/>
          <w:color w:val="000000"/>
          <w:sz w:val="24"/>
          <w:szCs w:val="24"/>
          <w:shd w:val="clear" w:color="auto" w:fill="E7E6E6" w:themeFill="background2"/>
          <w:rtl/>
        </w:rPr>
        <w:t>ס</w:t>
      </w:r>
    </w:p>
    <w:p w14:paraId="72AC69DE" w14:textId="724192CF" w:rsidR="0091038F" w:rsidRPr="0039734F" w:rsidRDefault="00F804B5" w:rsidP="00F804B5">
      <w:pPr>
        <w:autoSpaceDE w:val="0"/>
        <w:autoSpaceDN w:val="0"/>
        <w:bidi/>
        <w:adjustRightInd w:val="0"/>
        <w:spacing w:after="0" w:line="276" w:lineRule="auto"/>
        <w:jc w:val="both"/>
        <w:rPr>
          <w:rFonts w:ascii="Keter YG" w:eastAsia="Times New Roman" w:hAnsi="Keter YG" w:cs="Keter YG"/>
          <w:color w:val="000000"/>
          <w:sz w:val="24"/>
          <w:szCs w:val="24"/>
          <w:rtl/>
        </w:rPr>
      </w:pPr>
      <w:r w:rsidRPr="0039734F">
        <w:rPr>
          <w:rFonts w:ascii="Keter YG" w:eastAsia="Times New Roman" w:hAnsi="Keter YG" w:cs="Keter YG"/>
          <w:color w:val="000000"/>
          <w:sz w:val="24"/>
          <w:szCs w:val="24"/>
          <w:rtl/>
        </w:rPr>
        <w:t>[ב]</w:t>
      </w:r>
      <w:r w:rsidRPr="0039734F">
        <w:rPr>
          <w:rFonts w:ascii="Cambria" w:eastAsia="Times New Roman" w:hAnsi="Cambria" w:cs="Cambria" w:hint="cs"/>
          <w:color w:val="000000"/>
          <w:sz w:val="24"/>
          <w:szCs w:val="24"/>
          <w:rtl/>
        </w:rPr>
        <w:t> </w:t>
      </w:r>
      <w:r w:rsidRPr="0039734F">
        <w:rPr>
          <w:rFonts w:ascii="Keter YG" w:eastAsia="Times New Roman" w:hAnsi="Keter YG" w:cs="Keter YG" w:hint="cs"/>
          <w:color w:val="000000"/>
          <w:sz w:val="24"/>
          <w:szCs w:val="24"/>
          <w:rtl/>
        </w:rPr>
        <w:t>בָּתַר</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כָּל</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פִּתגָמַיָא</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הָאִלֵין</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חָבוּ</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עַמָא</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בֵית</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יִשׂרָאֵל</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וּמסַר</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ה</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יָתְהוֹן</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בְּיַד</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נְבוּכַד</w:t>
      </w:r>
      <w:r w:rsidRPr="0039734F">
        <w:rPr>
          <w:rFonts w:ascii="Keter YG" w:eastAsia="Times New Roman" w:hAnsi="Keter YG" w:cs="Keter YG"/>
          <w:color w:val="000000"/>
          <w:sz w:val="24"/>
          <w:szCs w:val="24"/>
          <w:rtl/>
        </w:rPr>
        <w:t xml:space="preserve">נֶצַר מַלכָּא דְבָבֶל וְאוֹבֵיל יָתְהוֹן בְּגָלוּתְהוֹן </w:t>
      </w:r>
      <w:r w:rsidRPr="004E12DB">
        <w:rPr>
          <w:rFonts w:ascii="SBL Hebrew" w:eastAsia="Times New Roman" w:hAnsi="SBL Hebrew" w:cs="Times New Roman"/>
          <w:color w:val="FF00FF"/>
          <w:sz w:val="24"/>
          <w:szCs w:val="24"/>
          <w:shd w:val="clear" w:color="auto" w:fill="E7E6E6" w:themeFill="background2"/>
          <w:rtl/>
        </w:rPr>
        <w:t>אֲנִ֥י</w:t>
      </w:r>
      <w:r w:rsidRPr="004E12DB">
        <w:rPr>
          <w:rFonts w:ascii="SBL Hebrew" w:eastAsia="Times New Roman" w:hAnsi="SBL Hebrew" w:cs="SBL Hebrew"/>
          <w:color w:val="FF00FF"/>
          <w:sz w:val="24"/>
          <w:szCs w:val="24"/>
          <w:shd w:val="clear" w:color="auto" w:fill="E7E6E6" w:themeFill="background2"/>
          <w:rtl/>
        </w:rPr>
        <w:t xml:space="preserve"> </w:t>
      </w:r>
      <w:r w:rsidRPr="004E12DB">
        <w:rPr>
          <w:rFonts w:ascii="SBL Hebrew" w:eastAsia="Times New Roman" w:hAnsi="SBL Hebrew" w:cs="Times New Roman"/>
          <w:color w:val="FF00FF"/>
          <w:sz w:val="24"/>
          <w:szCs w:val="24"/>
          <w:shd w:val="clear" w:color="auto" w:fill="E7E6E6" w:themeFill="background2"/>
          <w:rtl/>
        </w:rPr>
        <w:t>יְשֵׁנָ֖ה</w:t>
      </w:r>
      <w:r w:rsidRPr="004E12DB">
        <w:rPr>
          <w:rFonts w:ascii="SBL Hebrew" w:eastAsia="Times New Roman" w:hAnsi="SBL Hebrew" w:cs="SBL Hebrew"/>
          <w:color w:val="FF00FF"/>
          <w:sz w:val="24"/>
          <w:szCs w:val="24"/>
          <w:shd w:val="clear" w:color="auto" w:fill="E7E6E6" w:themeFill="background2"/>
          <w:rtl/>
        </w:rPr>
        <w:t xml:space="preserve"> </w:t>
      </w:r>
      <w:r w:rsidRPr="004E12DB">
        <w:rPr>
          <w:rFonts w:ascii="SBL Hebrew" w:eastAsia="Times New Roman" w:hAnsi="SBL Hebrew" w:cs="Times New Roman"/>
          <w:color w:val="FF00FF"/>
          <w:sz w:val="24"/>
          <w:szCs w:val="24"/>
          <w:shd w:val="clear" w:color="auto" w:fill="E7E6E6" w:themeFill="background2"/>
          <w:rtl/>
        </w:rPr>
        <w:t>וְלִבִּ֣י</w:t>
      </w:r>
      <w:r w:rsidRPr="004E12DB">
        <w:rPr>
          <w:rFonts w:ascii="SBL Hebrew" w:eastAsia="Times New Roman" w:hAnsi="SBL Hebrew" w:cs="SBL Hebrew"/>
          <w:color w:val="FF00FF"/>
          <w:sz w:val="24"/>
          <w:szCs w:val="24"/>
          <w:shd w:val="clear" w:color="auto" w:fill="E7E6E6" w:themeFill="background2"/>
          <w:rtl/>
        </w:rPr>
        <w:t xml:space="preserve"> </w:t>
      </w:r>
      <w:r w:rsidRPr="004E12DB">
        <w:rPr>
          <w:rFonts w:ascii="SBL Hebrew" w:eastAsia="Times New Roman" w:hAnsi="SBL Hebrew" w:cs="Times New Roman"/>
          <w:color w:val="FF00FF"/>
          <w:sz w:val="24"/>
          <w:szCs w:val="24"/>
          <w:shd w:val="clear" w:color="auto" w:fill="E7E6E6" w:themeFill="background2"/>
          <w:rtl/>
        </w:rPr>
        <w:t>עֵ֑ר</w:t>
      </w:r>
      <w:r w:rsidRPr="0039734F">
        <w:rPr>
          <w:rFonts w:ascii="Keter YG" w:eastAsia="Times New Roman" w:hAnsi="Keter YG" w:cs="Keter YG"/>
          <w:color w:val="000000"/>
          <w:sz w:val="24"/>
          <w:szCs w:val="24"/>
          <w:rtl/>
        </w:rPr>
        <w:t xml:space="preserve"> וַהֲווֹ דָמיָין בְּגָלוּתָא כִּגבַר </w:t>
      </w:r>
      <w:r w:rsidRPr="008C286E">
        <w:rPr>
          <w:rFonts w:ascii="Keter YG" w:eastAsia="Times New Roman" w:hAnsi="Keter YG" w:cs="Keter YG"/>
          <w:color w:val="000000"/>
          <w:sz w:val="24"/>
          <w:szCs w:val="24"/>
          <w:rtl/>
        </w:rPr>
        <w:t>דָּ</w:t>
      </w:r>
      <w:r w:rsidRPr="008C286E">
        <w:rPr>
          <w:rFonts w:asciiTheme="majorHAnsi" w:eastAsia="Times New Roman" w:hAnsiTheme="majorHAnsi" w:cstheme="majorHAnsi"/>
          <w:color w:val="000000"/>
          <w:sz w:val="24"/>
          <w:szCs w:val="24"/>
          <w:rtl/>
        </w:rPr>
        <w:t>מִיכָא</w:t>
      </w:r>
      <w:r w:rsidRPr="0039734F">
        <w:rPr>
          <w:rFonts w:ascii="Keter YG" w:eastAsia="Times New Roman" w:hAnsi="Keter YG" w:cs="Keter YG"/>
          <w:color w:val="000000"/>
          <w:sz w:val="24"/>
          <w:szCs w:val="24"/>
          <w:rtl/>
        </w:rPr>
        <w:t xml:space="preserve"> דְלָא יָכוֹל לְאִי</w:t>
      </w:r>
      <w:r w:rsidRPr="008C286E">
        <w:rPr>
          <w:rFonts w:ascii="Keter YG" w:eastAsia="Times New Roman" w:hAnsi="Keter YG" w:cs="Keter YG"/>
          <w:color w:val="000000"/>
          <w:sz w:val="24"/>
          <w:szCs w:val="24"/>
          <w:rtl/>
        </w:rPr>
        <w:t>תְּ</w:t>
      </w:r>
      <w:r w:rsidRPr="008C286E">
        <w:rPr>
          <w:rFonts w:asciiTheme="majorHAnsi" w:eastAsia="Times New Roman" w:hAnsiTheme="majorHAnsi" w:cstheme="majorHAnsi"/>
          <w:color w:val="000000"/>
          <w:sz w:val="24"/>
          <w:szCs w:val="24"/>
          <w:rtl/>
        </w:rPr>
        <w:t>עָרָא</w:t>
      </w:r>
      <w:r w:rsidRPr="0039734F">
        <w:rPr>
          <w:rFonts w:ascii="Keter YG" w:eastAsia="Times New Roman" w:hAnsi="Keter YG" w:cs="Keter YG"/>
          <w:color w:val="000000"/>
          <w:sz w:val="24"/>
          <w:szCs w:val="24"/>
          <w:rtl/>
        </w:rPr>
        <w:t xml:space="preserve"> מִשִׁינְתֵיהּ </w:t>
      </w:r>
      <w:r w:rsidRPr="004E12DB">
        <w:rPr>
          <w:rFonts w:ascii="SBL Hebrew" w:eastAsia="Times New Roman" w:hAnsi="SBL Hebrew" w:cs="Times New Roman"/>
          <w:color w:val="FF00FF"/>
          <w:sz w:val="24"/>
          <w:szCs w:val="24"/>
          <w:shd w:val="clear" w:color="auto" w:fill="E7E6E6" w:themeFill="background2"/>
          <w:rtl/>
        </w:rPr>
        <w:t>ק֣וֹל׀</w:t>
      </w:r>
      <w:r w:rsidRPr="004E12DB">
        <w:rPr>
          <w:rFonts w:ascii="SBL Hebrew" w:eastAsia="Times New Roman" w:hAnsi="SBL Hebrew" w:cs="SBL Hebrew"/>
          <w:color w:val="FF00FF"/>
          <w:sz w:val="24"/>
          <w:szCs w:val="24"/>
          <w:shd w:val="clear" w:color="auto" w:fill="E7E6E6" w:themeFill="background2"/>
          <w:rtl/>
        </w:rPr>
        <w:t xml:space="preserve"> </w:t>
      </w:r>
      <w:r w:rsidRPr="004E12DB">
        <w:rPr>
          <w:rFonts w:ascii="SBL Hebrew" w:eastAsia="Times New Roman" w:hAnsi="SBL Hebrew" w:cs="Times New Roman"/>
          <w:color w:val="FF00FF"/>
          <w:sz w:val="24"/>
          <w:szCs w:val="24"/>
          <w:shd w:val="clear" w:color="auto" w:fill="E7E6E6" w:themeFill="background2"/>
          <w:rtl/>
        </w:rPr>
        <w:t>דּוֹדִ֣י</w:t>
      </w:r>
      <w:r w:rsidRPr="004E12DB">
        <w:rPr>
          <w:rFonts w:ascii="SBL Hebrew" w:eastAsia="Times New Roman" w:hAnsi="SBL Hebrew" w:cs="SBL Hebrew"/>
          <w:color w:val="FF00FF"/>
          <w:sz w:val="24"/>
          <w:szCs w:val="24"/>
          <w:shd w:val="clear" w:color="auto" w:fill="E7E6E6" w:themeFill="background2"/>
          <w:rtl/>
        </w:rPr>
        <w:t xml:space="preserve"> </w:t>
      </w:r>
      <w:r w:rsidRPr="004E12DB">
        <w:rPr>
          <w:rFonts w:ascii="SBL Hebrew" w:eastAsia="Times New Roman" w:hAnsi="SBL Hebrew" w:cs="Times New Roman"/>
          <w:color w:val="FF00FF"/>
          <w:sz w:val="24"/>
          <w:szCs w:val="24"/>
          <w:shd w:val="clear" w:color="auto" w:fill="E7E6E6" w:themeFill="background2"/>
          <w:rtl/>
        </w:rPr>
        <w:t>דוֹפֵ֗ק</w:t>
      </w:r>
      <w:r w:rsidRPr="0039734F">
        <w:rPr>
          <w:rFonts w:ascii="Keter YG" w:eastAsia="Times New Roman" w:hAnsi="Keter YG" w:cs="Keter YG"/>
          <w:color w:val="000000"/>
          <w:sz w:val="24"/>
          <w:szCs w:val="24"/>
          <w:rtl/>
        </w:rPr>
        <w:t xml:space="preserve"> </w:t>
      </w:r>
      <w:r w:rsidRPr="008C286E">
        <w:rPr>
          <w:rFonts w:asciiTheme="majorHAnsi" w:eastAsia="Times New Roman" w:hAnsiTheme="majorHAnsi" w:cstheme="majorHAnsi"/>
          <w:color w:val="000000"/>
          <w:sz w:val="24"/>
          <w:szCs w:val="24"/>
          <w:rtl/>
        </w:rPr>
        <w:t>וְקָל</w:t>
      </w:r>
      <w:r w:rsidRPr="0039734F">
        <w:rPr>
          <w:rFonts w:ascii="Keter YG" w:eastAsia="Times New Roman" w:hAnsi="Keter YG" w:cs="Keter YG"/>
          <w:color w:val="000000"/>
          <w:sz w:val="24"/>
          <w:szCs w:val="24"/>
          <w:rtl/>
        </w:rPr>
        <w:t xml:space="preserve"> רוּחָא </w:t>
      </w:r>
      <w:r w:rsidRPr="008C286E">
        <w:rPr>
          <w:rFonts w:asciiTheme="majorHAnsi" w:eastAsia="Times New Roman" w:hAnsiTheme="majorHAnsi" w:cstheme="majorHAnsi"/>
          <w:color w:val="000000"/>
          <w:sz w:val="24"/>
          <w:szCs w:val="24"/>
          <w:rtl/>
        </w:rPr>
        <w:t>דְקוּדשָׁא</w:t>
      </w:r>
      <w:r w:rsidRPr="0039734F">
        <w:rPr>
          <w:rFonts w:ascii="Keter YG" w:eastAsia="Times New Roman" w:hAnsi="Keter YG" w:cs="Keter YG"/>
          <w:color w:val="000000"/>
          <w:sz w:val="24"/>
          <w:szCs w:val="24"/>
          <w:rtl/>
        </w:rPr>
        <w:t xml:space="preserve"> מַזהֲרָא לְהוֹן עַל יַד </w:t>
      </w:r>
      <w:proofErr w:type="spellStart"/>
      <w:r w:rsidRPr="0039734F">
        <w:rPr>
          <w:rFonts w:ascii="Keter YG" w:eastAsia="Times New Roman" w:hAnsi="Keter YG" w:cs="Keter YG"/>
          <w:color w:val="000000"/>
          <w:sz w:val="24"/>
          <w:szCs w:val="24"/>
          <w:rtl/>
        </w:rPr>
        <w:t>נְבִיַיָא</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וַהֲוָת</w:t>
      </w:r>
      <w:proofErr w:type="spellEnd"/>
      <w:r w:rsidRPr="0039734F">
        <w:rPr>
          <w:rFonts w:ascii="Keter YG" w:eastAsia="Times New Roman" w:hAnsi="Keter YG" w:cs="Keter YG"/>
          <w:color w:val="000000"/>
          <w:sz w:val="24"/>
          <w:szCs w:val="24"/>
          <w:rtl/>
        </w:rPr>
        <w:t xml:space="preserve"> עָיְרָה </w:t>
      </w:r>
      <w:proofErr w:type="spellStart"/>
      <w:r w:rsidRPr="0039734F">
        <w:rPr>
          <w:rFonts w:ascii="Keter YG" w:eastAsia="Times New Roman" w:hAnsi="Keter YG" w:cs="Keter YG"/>
          <w:color w:val="000000"/>
          <w:sz w:val="24"/>
          <w:szCs w:val="24"/>
          <w:rtl/>
        </w:rPr>
        <w:t>יָתְהוֹן</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מִדְּמוּך</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לִבְּהוֹן</w:t>
      </w:r>
      <w:proofErr w:type="spellEnd"/>
      <w:r w:rsidR="008C286E">
        <w:rPr>
          <w:rFonts w:ascii="Keter YG" w:eastAsia="Times New Roman" w:hAnsi="Keter YG" w:cs="Keter YG" w:hint="cs"/>
          <w:color w:val="000000"/>
          <w:sz w:val="24"/>
          <w:szCs w:val="24"/>
          <w:rtl/>
        </w:rPr>
        <w:t>.</w:t>
      </w:r>
      <w:r w:rsidRPr="0039734F">
        <w:rPr>
          <w:rFonts w:ascii="Keter YG" w:eastAsia="Times New Roman" w:hAnsi="Keter YG" w:cs="Keter YG"/>
          <w:color w:val="000000"/>
          <w:sz w:val="24"/>
          <w:szCs w:val="24"/>
          <w:rtl/>
        </w:rPr>
        <w:t xml:space="preserve"> </w:t>
      </w:r>
      <w:r w:rsidRPr="00EC301C">
        <w:rPr>
          <w:rFonts w:ascii="Keter YG" w:eastAsia="Times New Roman" w:hAnsi="Keter YG" w:cs="Keter YG"/>
          <w:b/>
          <w:bCs/>
          <w:color w:val="000000"/>
          <w:sz w:val="24"/>
          <w:szCs w:val="24"/>
          <w:rtl/>
        </w:rPr>
        <w:t>עֲנָה רִבּוֹן כָּל עָלְמָא וְכֵן אֲמַר</w:t>
      </w:r>
      <w:r w:rsidRPr="0039734F">
        <w:rPr>
          <w:rFonts w:ascii="Keter YG" w:eastAsia="Times New Roman" w:hAnsi="Keter YG" w:cs="Keter YG"/>
          <w:color w:val="000000"/>
          <w:sz w:val="24"/>
          <w:szCs w:val="24"/>
          <w:rtl/>
        </w:rPr>
        <w:t xml:space="preserve"> </w:t>
      </w:r>
      <w:r w:rsidRPr="004E12DB">
        <w:rPr>
          <w:rFonts w:ascii="SBL Hebrew" w:eastAsia="Times New Roman" w:hAnsi="SBL Hebrew" w:cs="Times New Roman"/>
          <w:color w:val="0070C0"/>
          <w:sz w:val="24"/>
          <w:szCs w:val="24"/>
          <w:shd w:val="clear" w:color="auto" w:fill="E7E6E6" w:themeFill="background2"/>
          <w:rtl/>
        </w:rPr>
        <w:t>פִּתְחִי־לִ֞י אֲחֹתִ֤י רַעְיָתִי֙ יוֹנָתִ֣י תַמָּתִ֔י</w:t>
      </w:r>
      <w:r w:rsidRPr="0039734F">
        <w:rPr>
          <w:rFonts w:ascii="Keter YG" w:eastAsia="Times New Roman" w:hAnsi="Keter YG" w:cs="Keter YG"/>
          <w:color w:val="000000"/>
          <w:sz w:val="24"/>
          <w:szCs w:val="24"/>
          <w:rtl/>
        </w:rPr>
        <w:t xml:space="preserve"> הֲדַרִי בִתיוּבתָּא </w:t>
      </w:r>
      <w:r w:rsidRPr="008C286E">
        <w:rPr>
          <w:rFonts w:asciiTheme="majorHAnsi" w:eastAsia="Times New Roman" w:hAnsiTheme="majorHAnsi" w:cstheme="majorHAnsi"/>
          <w:color w:val="000000"/>
          <w:sz w:val="24"/>
          <w:szCs w:val="24"/>
          <w:rtl/>
        </w:rPr>
        <w:t>פְּתַחִי</w:t>
      </w:r>
      <w:r w:rsidRPr="0039734F">
        <w:rPr>
          <w:rFonts w:ascii="Keter YG" w:eastAsia="Times New Roman" w:hAnsi="Keter YG" w:cs="Keter YG"/>
          <w:color w:val="000000"/>
          <w:sz w:val="24"/>
          <w:szCs w:val="24"/>
          <w:rtl/>
        </w:rPr>
        <w:t xml:space="preserve"> פוּמִיך וּבוּעִי וְשַׁבַּחִי לִי </w:t>
      </w:r>
      <w:r w:rsidRPr="008C286E">
        <w:rPr>
          <w:rFonts w:asciiTheme="majorHAnsi" w:eastAsia="Times New Roman" w:hAnsiTheme="majorHAnsi" w:cstheme="majorHAnsi"/>
          <w:color w:val="000000"/>
          <w:sz w:val="24"/>
          <w:szCs w:val="24"/>
          <w:rtl/>
        </w:rPr>
        <w:t>אֲחָתִי רְחִימְתִי</w:t>
      </w:r>
      <w:r w:rsidRPr="0039734F">
        <w:rPr>
          <w:rFonts w:ascii="Keter YG" w:eastAsia="Times New Roman" w:hAnsi="Keter YG" w:cs="Keter YG"/>
          <w:color w:val="000000"/>
          <w:sz w:val="24"/>
          <w:szCs w:val="24"/>
          <w:rtl/>
        </w:rPr>
        <w:t xml:space="preserve"> כְנִשׁתָּא דְיִשׂרָאֵל דִּמתִילָא לְ</w:t>
      </w:r>
      <w:r w:rsidRPr="008C286E">
        <w:rPr>
          <w:rFonts w:asciiTheme="majorHAnsi" w:eastAsia="Times New Roman" w:hAnsiTheme="majorHAnsi" w:cstheme="majorHAnsi"/>
          <w:color w:val="000000"/>
          <w:sz w:val="24"/>
          <w:szCs w:val="24"/>
          <w:rtl/>
        </w:rPr>
        <w:t>יוֹנָה</w:t>
      </w:r>
      <w:r w:rsidRPr="0039734F">
        <w:rPr>
          <w:rFonts w:ascii="Keter YG" w:eastAsia="Times New Roman" w:hAnsi="Keter YG" w:cs="Keter YG"/>
          <w:color w:val="000000"/>
          <w:sz w:val="24"/>
          <w:szCs w:val="24"/>
          <w:rtl/>
        </w:rPr>
        <w:t xml:space="preserve"> </w:t>
      </w:r>
      <w:r w:rsidRPr="008C286E">
        <w:rPr>
          <w:rFonts w:ascii="Keter YG" w:eastAsia="Times New Roman" w:hAnsi="Keter YG" w:cs="Keter YG"/>
          <w:color w:val="000000"/>
          <w:sz w:val="24"/>
          <w:szCs w:val="24"/>
          <w:rtl/>
        </w:rPr>
        <w:t>בִ</w:t>
      </w:r>
      <w:r w:rsidRPr="008C286E">
        <w:rPr>
          <w:rFonts w:asciiTheme="majorHAnsi" w:eastAsia="Times New Roman" w:hAnsiTheme="majorHAnsi" w:cstheme="majorHAnsi"/>
          <w:color w:val="000000"/>
          <w:sz w:val="24"/>
          <w:szCs w:val="24"/>
          <w:rtl/>
        </w:rPr>
        <w:t>שׁלִימוּת</w:t>
      </w:r>
      <w:r w:rsidRPr="0039734F">
        <w:rPr>
          <w:rFonts w:ascii="Keter YG" w:eastAsia="Times New Roman" w:hAnsi="Keter YG" w:cs="Keter YG"/>
          <w:color w:val="000000"/>
          <w:sz w:val="24"/>
          <w:szCs w:val="24"/>
          <w:rtl/>
        </w:rPr>
        <w:t xml:space="preserve"> עוּבָדִיך </w:t>
      </w:r>
      <w:r w:rsidRPr="004E12DB">
        <w:rPr>
          <w:rFonts w:ascii="SBL Hebrew" w:eastAsia="Times New Roman" w:hAnsi="SBL Hebrew" w:cs="Times New Roman"/>
          <w:color w:val="0070C0"/>
          <w:sz w:val="24"/>
          <w:szCs w:val="24"/>
          <w:shd w:val="clear" w:color="auto" w:fill="E7E6E6" w:themeFill="background2"/>
          <w:rtl/>
        </w:rPr>
        <w:t>שֶׁרֹּאשִׁי֙ נִמְלָא־טָ֔ל</w:t>
      </w:r>
      <w:r w:rsidRPr="008E1474">
        <w:rPr>
          <w:rFonts w:ascii="Keter YG" w:eastAsia="Times New Roman" w:hAnsi="Keter YG" w:cs="Keter YG"/>
          <w:color w:val="000000"/>
          <w:sz w:val="24"/>
          <w:szCs w:val="24"/>
          <w:rtl/>
        </w:rPr>
        <w:t xml:space="preserve"> </w:t>
      </w:r>
      <w:r w:rsidRPr="008C286E">
        <w:rPr>
          <w:rFonts w:asciiTheme="majorHAnsi" w:eastAsia="Times New Roman" w:hAnsiTheme="majorHAnsi" w:cstheme="majorHAnsi"/>
          <w:color w:val="000000"/>
          <w:sz w:val="24"/>
          <w:szCs w:val="24"/>
          <w:rtl/>
        </w:rPr>
        <w:t>אֲרוּם</w:t>
      </w:r>
      <w:r w:rsidRPr="0039734F">
        <w:rPr>
          <w:rFonts w:ascii="Keter YG" w:eastAsia="Times New Roman" w:hAnsi="Keter YG" w:cs="Keter YG"/>
          <w:color w:val="000000"/>
          <w:sz w:val="24"/>
          <w:szCs w:val="24"/>
          <w:rtl/>
        </w:rPr>
        <w:t xml:space="preserve"> שְׂעַר </w:t>
      </w:r>
      <w:r w:rsidRPr="008C286E">
        <w:rPr>
          <w:rFonts w:asciiTheme="majorHAnsi" w:eastAsia="Times New Roman" w:hAnsiTheme="majorHAnsi" w:cstheme="majorHAnsi"/>
          <w:color w:val="000000"/>
          <w:sz w:val="24"/>
          <w:szCs w:val="24"/>
          <w:rtl/>
        </w:rPr>
        <w:t>רֵישִׁי אִתמְלִי</w:t>
      </w:r>
      <w:r w:rsidRPr="0039734F">
        <w:rPr>
          <w:rFonts w:ascii="Keter YG" w:eastAsia="Times New Roman" w:hAnsi="Keter YG" w:cs="Keter YG"/>
          <w:color w:val="000000"/>
          <w:sz w:val="24"/>
          <w:szCs w:val="24"/>
          <w:rtl/>
        </w:rPr>
        <w:t xml:space="preserve"> מִן דִּמעֲתִיך כִּגבַר דִּ</w:t>
      </w:r>
      <w:r w:rsidRPr="008C286E">
        <w:rPr>
          <w:rFonts w:asciiTheme="majorHAnsi" w:eastAsia="Times New Roman" w:hAnsiTheme="majorHAnsi" w:cstheme="majorHAnsi"/>
          <w:color w:val="000000"/>
          <w:sz w:val="24"/>
          <w:szCs w:val="24"/>
          <w:rtl/>
        </w:rPr>
        <w:t>שׂעַר רֵישֵׁיהּ מְצֻבַּע מִטַלָא דִשׁמַיָא</w:t>
      </w:r>
      <w:r w:rsidRPr="0039734F">
        <w:rPr>
          <w:rFonts w:ascii="Keter YG" w:eastAsia="Times New Roman" w:hAnsi="Keter YG" w:cs="Keter YG"/>
          <w:color w:val="000000"/>
          <w:sz w:val="24"/>
          <w:szCs w:val="24"/>
          <w:rtl/>
        </w:rPr>
        <w:t xml:space="preserve"> </w:t>
      </w:r>
      <w:r w:rsidRPr="004E12DB">
        <w:rPr>
          <w:rFonts w:ascii="SBL Hebrew" w:eastAsia="Times New Roman" w:hAnsi="SBL Hebrew" w:cs="Times New Roman"/>
          <w:color w:val="0070C0"/>
          <w:sz w:val="24"/>
          <w:szCs w:val="24"/>
          <w:shd w:val="clear" w:color="auto" w:fill="E7E6E6" w:themeFill="background2"/>
          <w:rtl/>
        </w:rPr>
        <w:t>קְוֻצּוֹתַ֖י רְסִ֥יסֵי לָֽיְלָה</w:t>
      </w:r>
      <w:r w:rsidRPr="0039734F">
        <w:rPr>
          <w:rFonts w:ascii="Keter YG" w:eastAsia="Times New Roman" w:hAnsi="Keter YG" w:cs="Keter YG"/>
          <w:color w:val="000000"/>
          <w:sz w:val="24"/>
          <w:szCs w:val="24"/>
          <w:rtl/>
        </w:rPr>
        <w:t xml:space="preserve"> </w:t>
      </w:r>
      <w:r w:rsidRPr="008C286E">
        <w:rPr>
          <w:rFonts w:asciiTheme="majorHAnsi" w:eastAsia="Times New Roman" w:hAnsiTheme="majorHAnsi" w:cstheme="majorHAnsi"/>
          <w:color w:val="000000"/>
          <w:sz w:val="24"/>
          <w:szCs w:val="24"/>
          <w:rtl/>
        </w:rPr>
        <w:t>וְצִיצַת נִזרִי</w:t>
      </w:r>
      <w:r w:rsidRPr="0039734F">
        <w:rPr>
          <w:rFonts w:ascii="Keter YG" w:eastAsia="Times New Roman" w:hAnsi="Keter YG" w:cs="Keter YG"/>
          <w:color w:val="000000"/>
          <w:sz w:val="24"/>
          <w:szCs w:val="24"/>
          <w:rtl/>
        </w:rPr>
        <w:t xml:space="preserve"> אִתמְלִי מִן טִפֵּי עֵינַיִך כִּגבַר דְּצִיצַת </w:t>
      </w:r>
      <w:proofErr w:type="spellStart"/>
      <w:r w:rsidRPr="0039734F">
        <w:rPr>
          <w:rFonts w:ascii="Keter YG" w:eastAsia="Times New Roman" w:hAnsi="Keter YG" w:cs="Keter YG"/>
          <w:color w:val="000000"/>
          <w:sz w:val="24"/>
          <w:szCs w:val="24"/>
          <w:rtl/>
        </w:rPr>
        <w:t>נִזרוֹהִי</w:t>
      </w:r>
      <w:proofErr w:type="spellEnd"/>
      <w:r w:rsidRPr="0039734F">
        <w:rPr>
          <w:rFonts w:ascii="Keter YG" w:eastAsia="Times New Roman" w:hAnsi="Keter YG" w:cs="Keter YG"/>
          <w:color w:val="000000"/>
          <w:sz w:val="24"/>
          <w:szCs w:val="24"/>
          <w:rtl/>
        </w:rPr>
        <w:t xml:space="preserve"> מַליָאן </w:t>
      </w:r>
      <w:proofErr w:type="spellStart"/>
      <w:r w:rsidRPr="008C286E">
        <w:rPr>
          <w:rFonts w:asciiTheme="majorHAnsi" w:eastAsia="Times New Roman" w:hAnsiTheme="majorHAnsi" w:cstheme="majorHAnsi"/>
          <w:color w:val="000000"/>
          <w:sz w:val="24"/>
          <w:szCs w:val="24"/>
          <w:rtl/>
        </w:rPr>
        <w:t>מִטִפֵּי</w:t>
      </w:r>
      <w:proofErr w:type="spellEnd"/>
      <w:r w:rsidRPr="008C286E">
        <w:rPr>
          <w:rFonts w:asciiTheme="majorHAnsi" w:eastAsia="Times New Roman" w:hAnsiTheme="majorHAnsi" w:cstheme="majorHAnsi"/>
          <w:color w:val="000000"/>
          <w:sz w:val="24"/>
          <w:szCs w:val="24"/>
          <w:rtl/>
        </w:rPr>
        <w:t xml:space="preserve"> </w:t>
      </w:r>
      <w:proofErr w:type="spellStart"/>
      <w:r w:rsidRPr="008C286E">
        <w:rPr>
          <w:rFonts w:asciiTheme="majorHAnsi" w:eastAsia="Times New Roman" w:hAnsiTheme="majorHAnsi" w:cstheme="majorHAnsi"/>
          <w:color w:val="000000"/>
          <w:sz w:val="24"/>
          <w:szCs w:val="24"/>
          <w:rtl/>
        </w:rPr>
        <w:t>מִטרָא</w:t>
      </w:r>
      <w:proofErr w:type="spellEnd"/>
      <w:r w:rsidRPr="008C286E">
        <w:rPr>
          <w:rFonts w:asciiTheme="majorHAnsi" w:eastAsia="Times New Roman" w:hAnsiTheme="majorHAnsi" w:cstheme="majorHAnsi"/>
          <w:color w:val="000000"/>
          <w:sz w:val="24"/>
          <w:szCs w:val="24"/>
          <w:rtl/>
        </w:rPr>
        <w:t xml:space="preserve"> </w:t>
      </w:r>
      <w:proofErr w:type="spellStart"/>
      <w:r w:rsidRPr="008C286E">
        <w:rPr>
          <w:rFonts w:ascii="Keter YG" w:eastAsia="Times New Roman" w:hAnsi="Keter YG" w:cs="Keter YG"/>
          <w:color w:val="000000"/>
          <w:sz w:val="24"/>
          <w:szCs w:val="24"/>
          <w:rtl/>
        </w:rPr>
        <w:t>דְּנָחֲתִין</w:t>
      </w:r>
      <w:proofErr w:type="spellEnd"/>
      <w:r w:rsidRPr="008C286E">
        <w:rPr>
          <w:rFonts w:asciiTheme="majorHAnsi" w:eastAsia="Times New Roman" w:hAnsiTheme="majorHAnsi" w:cstheme="majorHAnsi"/>
          <w:color w:val="000000"/>
          <w:sz w:val="24"/>
          <w:szCs w:val="24"/>
          <w:rtl/>
        </w:rPr>
        <w:t xml:space="preserve"> </w:t>
      </w:r>
      <w:proofErr w:type="spellStart"/>
      <w:r w:rsidRPr="008C286E">
        <w:rPr>
          <w:rFonts w:asciiTheme="majorHAnsi" w:eastAsia="Times New Roman" w:hAnsiTheme="majorHAnsi" w:cstheme="majorHAnsi"/>
          <w:color w:val="000000"/>
          <w:sz w:val="24"/>
          <w:szCs w:val="24"/>
          <w:rtl/>
        </w:rPr>
        <w:t>בְּלֵיליָא</w:t>
      </w:r>
      <w:proofErr w:type="spellEnd"/>
      <w:r w:rsidRPr="0039734F">
        <w:rPr>
          <w:rFonts w:ascii="Keter YG" w:eastAsia="Times New Roman" w:hAnsi="Keter YG" w:cs="Keter YG"/>
          <w:color w:val="000000"/>
          <w:sz w:val="24"/>
          <w:szCs w:val="24"/>
          <w:rtl/>
        </w:rPr>
        <w:t xml:space="preserve">: </w:t>
      </w:r>
      <w:r w:rsidR="0049507D" w:rsidRPr="0049507D">
        <w:rPr>
          <w:rFonts w:ascii="SBL Hebrew" w:eastAsia="Times New Roman" w:hAnsi="SBL Hebrew" w:cs="Guttman Keren"/>
          <w:color w:val="000000"/>
          <w:sz w:val="24"/>
          <w:szCs w:val="24"/>
          <w:shd w:val="clear" w:color="auto" w:fill="E7E6E6" w:themeFill="background2"/>
          <w:rtl/>
        </w:rPr>
        <w:t>ס</w:t>
      </w:r>
      <w:r w:rsidR="0049507D" w:rsidRPr="0039734F">
        <w:rPr>
          <w:rFonts w:ascii="Keter YG" w:eastAsia="Times New Roman" w:hAnsi="Keter YG" w:cs="Keter YG"/>
          <w:color w:val="000000"/>
          <w:sz w:val="24"/>
          <w:szCs w:val="24"/>
          <w:rtl/>
        </w:rPr>
        <w:t xml:space="preserve"> </w:t>
      </w:r>
      <w:r w:rsidRPr="0039734F">
        <w:rPr>
          <w:rFonts w:ascii="Keter YG" w:eastAsia="Times New Roman" w:hAnsi="Keter YG" w:cs="Keter YG"/>
          <w:color w:val="000000"/>
          <w:sz w:val="24"/>
          <w:szCs w:val="24"/>
          <w:rtl/>
        </w:rPr>
        <w:t>[ג]</w:t>
      </w:r>
      <w:r w:rsidRPr="0039734F">
        <w:rPr>
          <w:rFonts w:ascii="Cambria" w:eastAsia="Times New Roman" w:hAnsi="Cambria" w:cs="Cambria" w:hint="cs"/>
          <w:color w:val="000000"/>
          <w:sz w:val="24"/>
          <w:szCs w:val="24"/>
          <w:rtl/>
        </w:rPr>
        <w:t> </w:t>
      </w:r>
      <w:r w:rsidRPr="00EC301C">
        <w:rPr>
          <w:rFonts w:ascii="Keter YG" w:eastAsia="Times New Roman" w:hAnsi="Keter YG" w:cs="Keter YG" w:hint="cs"/>
          <w:b/>
          <w:bCs/>
          <w:color w:val="000000"/>
          <w:sz w:val="24"/>
          <w:szCs w:val="24"/>
          <w:rtl/>
        </w:rPr>
        <w:t>ע</w:t>
      </w:r>
      <w:r w:rsidRPr="00EC301C">
        <w:rPr>
          <w:rFonts w:ascii="Keter YG" w:eastAsia="Times New Roman" w:hAnsi="Keter YG" w:cs="Keter YG"/>
          <w:b/>
          <w:bCs/>
          <w:color w:val="000000"/>
          <w:sz w:val="24"/>
          <w:szCs w:val="24"/>
          <w:rtl/>
        </w:rPr>
        <w:t xml:space="preserve">ֲנָת </w:t>
      </w:r>
      <w:proofErr w:type="spellStart"/>
      <w:r w:rsidRPr="00EC301C">
        <w:rPr>
          <w:rFonts w:ascii="Keter YG" w:eastAsia="Times New Roman" w:hAnsi="Keter YG" w:cs="Keter YG"/>
          <w:b/>
          <w:bCs/>
          <w:color w:val="000000"/>
          <w:sz w:val="24"/>
          <w:szCs w:val="24"/>
          <w:rtl/>
        </w:rPr>
        <w:t>כְּנִשׁתָּא</w:t>
      </w:r>
      <w:proofErr w:type="spellEnd"/>
      <w:r w:rsidRPr="00EC301C">
        <w:rPr>
          <w:rFonts w:ascii="Keter YG" w:eastAsia="Times New Roman" w:hAnsi="Keter YG" w:cs="Keter YG"/>
          <w:b/>
          <w:bCs/>
          <w:color w:val="000000"/>
          <w:sz w:val="24"/>
          <w:szCs w:val="24"/>
          <w:rtl/>
        </w:rPr>
        <w:t xml:space="preserve"> </w:t>
      </w:r>
      <w:proofErr w:type="spellStart"/>
      <w:r w:rsidRPr="00EC301C">
        <w:rPr>
          <w:rFonts w:ascii="Keter YG" w:eastAsia="Times New Roman" w:hAnsi="Keter YG" w:cs="Keter YG"/>
          <w:b/>
          <w:bCs/>
          <w:color w:val="000000"/>
          <w:sz w:val="24"/>
          <w:szCs w:val="24"/>
          <w:rtl/>
        </w:rPr>
        <w:t>דְיִשׂרָאֵל</w:t>
      </w:r>
      <w:proofErr w:type="spellEnd"/>
      <w:r w:rsidRPr="00EC301C">
        <w:rPr>
          <w:rFonts w:ascii="Keter YG" w:eastAsia="Times New Roman" w:hAnsi="Keter YG" w:cs="Keter YG"/>
          <w:b/>
          <w:bCs/>
          <w:color w:val="000000"/>
          <w:sz w:val="24"/>
          <w:szCs w:val="24"/>
          <w:rtl/>
        </w:rPr>
        <w:t xml:space="preserve"> וַאֲמַרַת </w:t>
      </w:r>
      <w:proofErr w:type="spellStart"/>
      <w:r w:rsidRPr="00EC301C">
        <w:rPr>
          <w:rFonts w:ascii="Keter YG" w:eastAsia="Times New Roman" w:hAnsi="Keter YG" w:cs="Keter YG"/>
          <w:b/>
          <w:bCs/>
          <w:color w:val="000000"/>
          <w:sz w:val="24"/>
          <w:szCs w:val="24"/>
          <w:rtl/>
        </w:rPr>
        <w:t>כָּל</w:t>
      </w:r>
      <w:proofErr w:type="spellEnd"/>
      <w:r w:rsidRPr="00EC301C">
        <w:rPr>
          <w:rFonts w:ascii="Keter YG" w:eastAsia="Times New Roman" w:hAnsi="Keter YG" w:cs="Keter YG"/>
          <w:b/>
          <w:bCs/>
          <w:color w:val="000000"/>
          <w:sz w:val="24"/>
          <w:szCs w:val="24"/>
          <w:rtl/>
        </w:rPr>
        <w:t xml:space="preserve"> קֳבֵיל נְבִיַיָא </w:t>
      </w:r>
      <w:r w:rsidRPr="004E12DB">
        <w:rPr>
          <w:rFonts w:ascii="SBL Hebrew" w:eastAsia="Times New Roman" w:hAnsi="SBL Hebrew" w:cs="Times New Roman"/>
          <w:color w:val="FF00FF"/>
          <w:sz w:val="24"/>
          <w:szCs w:val="24"/>
          <w:shd w:val="clear" w:color="auto" w:fill="E7E6E6" w:themeFill="background2"/>
          <w:rtl/>
        </w:rPr>
        <w:t>פָּשַׁ֙טְתִּי֙</w:t>
      </w:r>
      <w:r w:rsidRPr="004E12DB">
        <w:rPr>
          <w:rFonts w:ascii="SBL Hebrew" w:eastAsia="Times New Roman" w:hAnsi="SBL Hebrew" w:cs="SBL Hebrew"/>
          <w:color w:val="FF00FF"/>
          <w:sz w:val="24"/>
          <w:szCs w:val="24"/>
          <w:shd w:val="clear" w:color="auto" w:fill="E7E6E6" w:themeFill="background2"/>
          <w:rtl/>
        </w:rPr>
        <w:t xml:space="preserve"> </w:t>
      </w:r>
      <w:r w:rsidRPr="004E12DB">
        <w:rPr>
          <w:rFonts w:ascii="SBL Hebrew" w:eastAsia="Times New Roman" w:hAnsi="SBL Hebrew" w:cs="Times New Roman"/>
          <w:color w:val="FF00FF"/>
          <w:sz w:val="24"/>
          <w:szCs w:val="24"/>
          <w:shd w:val="clear" w:color="auto" w:fill="E7E6E6" w:themeFill="background2"/>
          <w:rtl/>
        </w:rPr>
        <w:t>אֶת־כֻּתָּנְתִּ֔י</w:t>
      </w:r>
      <w:r w:rsidRPr="008E1474">
        <w:rPr>
          <w:rFonts w:ascii="Keter YG" w:eastAsia="Times New Roman" w:hAnsi="Keter YG" w:cs="Keter YG"/>
          <w:color w:val="000000"/>
          <w:sz w:val="24"/>
          <w:szCs w:val="24"/>
          <w:rtl/>
        </w:rPr>
        <w:t xml:space="preserve"> </w:t>
      </w:r>
      <w:r w:rsidRPr="00397454">
        <w:rPr>
          <w:rFonts w:asciiTheme="majorHAnsi" w:eastAsia="Times New Roman" w:hAnsiTheme="majorHAnsi" w:cstheme="majorHAnsi" w:hint="cs"/>
          <w:color w:val="000000"/>
          <w:sz w:val="24"/>
          <w:szCs w:val="24"/>
          <w:rtl/>
        </w:rPr>
        <w:t>הָא</w:t>
      </w:r>
      <w:r w:rsidRPr="00397454">
        <w:rPr>
          <w:rFonts w:asciiTheme="majorHAnsi" w:eastAsia="Times New Roman" w:hAnsiTheme="majorHAnsi" w:cstheme="majorHAnsi"/>
          <w:color w:val="000000"/>
          <w:sz w:val="24"/>
          <w:szCs w:val="24"/>
          <w:rtl/>
        </w:rPr>
        <w:t xml:space="preserve"> </w:t>
      </w:r>
      <w:r w:rsidRPr="00397454">
        <w:rPr>
          <w:rFonts w:asciiTheme="majorHAnsi" w:eastAsia="Times New Roman" w:hAnsiTheme="majorHAnsi" w:cstheme="majorHAnsi" w:hint="cs"/>
          <w:color w:val="000000"/>
          <w:sz w:val="24"/>
          <w:szCs w:val="24"/>
          <w:rtl/>
        </w:rPr>
        <w:t>כְבָר</w:t>
      </w:r>
      <w:r w:rsidRPr="00397454">
        <w:rPr>
          <w:rFonts w:asciiTheme="majorHAnsi" w:eastAsia="Times New Roman" w:hAnsiTheme="majorHAnsi" w:cstheme="majorHAnsi"/>
          <w:color w:val="000000"/>
          <w:sz w:val="24"/>
          <w:szCs w:val="24"/>
          <w:rtl/>
        </w:rPr>
        <w:t xml:space="preserve"> </w:t>
      </w:r>
      <w:r w:rsidRPr="00397454">
        <w:rPr>
          <w:rFonts w:asciiTheme="majorHAnsi" w:eastAsia="Times New Roman" w:hAnsiTheme="majorHAnsi" w:cstheme="majorHAnsi" w:hint="cs"/>
          <w:color w:val="000000"/>
          <w:sz w:val="24"/>
          <w:szCs w:val="24"/>
          <w:rtl/>
        </w:rPr>
        <w:t>אַעדִּיתִי</w:t>
      </w:r>
      <w:r w:rsidRPr="00397454">
        <w:rPr>
          <w:rFonts w:asciiTheme="majorHAnsi" w:eastAsia="Times New Roman" w:hAnsiTheme="majorHAnsi" w:cstheme="majorHAnsi"/>
          <w:color w:val="000000"/>
          <w:sz w:val="24"/>
          <w:szCs w:val="24"/>
          <w:rtl/>
        </w:rPr>
        <w:t xml:space="preserve"> </w:t>
      </w:r>
      <w:r w:rsidRPr="00397454">
        <w:rPr>
          <w:rFonts w:asciiTheme="majorHAnsi" w:eastAsia="Times New Roman" w:hAnsiTheme="majorHAnsi" w:cstheme="majorHAnsi" w:hint="cs"/>
          <w:color w:val="000000"/>
          <w:sz w:val="24"/>
          <w:szCs w:val="24"/>
          <w:rtl/>
        </w:rPr>
        <w:t>מִנִי</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נִיר</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פִּקוֹדַי</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וּפלַחִית</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לְטָעֲוָת</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עַמְמַיָא</w:t>
      </w:r>
      <w:r w:rsidRPr="0039734F">
        <w:rPr>
          <w:rFonts w:ascii="Keter YG" w:eastAsia="Times New Roman" w:hAnsi="Keter YG" w:cs="Keter YG"/>
          <w:color w:val="000000"/>
          <w:sz w:val="24"/>
          <w:szCs w:val="24"/>
          <w:rtl/>
        </w:rPr>
        <w:t xml:space="preserve"> </w:t>
      </w:r>
      <w:r w:rsidRPr="004E12DB">
        <w:rPr>
          <w:rFonts w:ascii="SBL Hebrew" w:eastAsia="Times New Roman" w:hAnsi="SBL Hebrew" w:cs="Times New Roman"/>
          <w:color w:val="FF00FF"/>
          <w:sz w:val="24"/>
          <w:szCs w:val="24"/>
          <w:shd w:val="clear" w:color="auto" w:fill="E7E6E6" w:themeFill="background2"/>
          <w:rtl/>
        </w:rPr>
        <w:t>אֵיכָ֖כָה</w:t>
      </w:r>
      <w:r w:rsidRPr="004E12DB">
        <w:rPr>
          <w:rFonts w:ascii="SBL Hebrew" w:eastAsia="Times New Roman" w:hAnsi="SBL Hebrew" w:cs="SBL Hebrew"/>
          <w:color w:val="FF00FF"/>
          <w:sz w:val="24"/>
          <w:szCs w:val="24"/>
          <w:shd w:val="clear" w:color="auto" w:fill="E7E6E6" w:themeFill="background2"/>
          <w:rtl/>
        </w:rPr>
        <w:t xml:space="preserve"> </w:t>
      </w:r>
      <w:r w:rsidRPr="004E12DB">
        <w:rPr>
          <w:rFonts w:ascii="SBL Hebrew" w:eastAsia="Times New Roman" w:hAnsi="SBL Hebrew" w:cs="Times New Roman"/>
          <w:color w:val="FF00FF"/>
          <w:sz w:val="24"/>
          <w:szCs w:val="24"/>
          <w:shd w:val="clear" w:color="auto" w:fill="E7E6E6" w:themeFill="background2"/>
          <w:rtl/>
        </w:rPr>
        <w:t>אֶלְבָּשֶׁ֑נָּה</w:t>
      </w:r>
      <w:r w:rsidRPr="008E1474">
        <w:rPr>
          <w:rFonts w:ascii="Keter YG" w:eastAsia="Times New Roman" w:hAnsi="Keter YG" w:cs="Keter YG"/>
          <w:color w:val="000000"/>
          <w:sz w:val="24"/>
          <w:szCs w:val="24"/>
          <w:rtl/>
        </w:rPr>
        <w:t xml:space="preserve"> </w:t>
      </w:r>
      <w:proofErr w:type="spellStart"/>
      <w:r w:rsidRPr="00397454">
        <w:rPr>
          <w:rFonts w:asciiTheme="majorHAnsi" w:eastAsia="Times New Roman" w:hAnsiTheme="majorHAnsi" w:cstheme="majorHAnsi" w:hint="cs"/>
          <w:color w:val="000000"/>
          <w:sz w:val="24"/>
          <w:szCs w:val="24"/>
          <w:rtl/>
        </w:rPr>
        <w:t>וְאֵיכְדֵין</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יְהוֹן</w:t>
      </w:r>
      <w:proofErr w:type="spellEnd"/>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לִי</w:t>
      </w:r>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אַפִּין</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לְמִהדַּר</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לְוָתֵיהּ</w:t>
      </w:r>
      <w:proofErr w:type="spellEnd"/>
      <w:r w:rsidR="00397454">
        <w:rPr>
          <w:rFonts w:ascii="Keter YG" w:eastAsia="Times New Roman" w:hAnsi="Keter YG" w:cs="Keter YG" w:hint="cs"/>
          <w:color w:val="000000"/>
          <w:sz w:val="24"/>
          <w:szCs w:val="24"/>
          <w:rtl/>
        </w:rPr>
        <w:t>.</w:t>
      </w:r>
      <w:r w:rsidRPr="0039734F">
        <w:rPr>
          <w:rFonts w:ascii="Keter YG" w:eastAsia="Times New Roman" w:hAnsi="Keter YG" w:cs="Keter YG"/>
          <w:color w:val="000000"/>
          <w:sz w:val="24"/>
          <w:szCs w:val="24"/>
          <w:rtl/>
        </w:rPr>
        <w:t xml:space="preserve"> </w:t>
      </w:r>
      <w:proofErr w:type="spellStart"/>
      <w:r w:rsidRPr="00EC301C">
        <w:rPr>
          <w:rFonts w:ascii="Keter YG" w:eastAsia="Times New Roman" w:hAnsi="Keter YG" w:cs="Keter YG"/>
          <w:b/>
          <w:bCs/>
          <w:color w:val="000000"/>
          <w:sz w:val="24"/>
          <w:szCs w:val="24"/>
          <w:rtl/>
        </w:rPr>
        <w:t>אֲתִיב</w:t>
      </w:r>
      <w:proofErr w:type="spellEnd"/>
      <w:r w:rsidRPr="00EC301C">
        <w:rPr>
          <w:rFonts w:ascii="Keter YG" w:eastAsia="Times New Roman" w:hAnsi="Keter YG" w:cs="Keter YG"/>
          <w:b/>
          <w:bCs/>
          <w:color w:val="000000"/>
          <w:sz w:val="24"/>
          <w:szCs w:val="24"/>
          <w:rtl/>
        </w:rPr>
        <w:t xml:space="preserve"> </w:t>
      </w:r>
      <w:proofErr w:type="spellStart"/>
      <w:r w:rsidRPr="00EC301C">
        <w:rPr>
          <w:rFonts w:ascii="Keter YG" w:eastAsia="Times New Roman" w:hAnsi="Keter YG" w:cs="Keter YG"/>
          <w:b/>
          <w:bCs/>
          <w:color w:val="000000"/>
          <w:sz w:val="24"/>
          <w:szCs w:val="24"/>
          <w:rtl/>
        </w:rPr>
        <w:t>לְהוֹן</w:t>
      </w:r>
      <w:proofErr w:type="spellEnd"/>
      <w:r w:rsidRPr="00EC301C">
        <w:rPr>
          <w:rFonts w:ascii="Keter YG" w:eastAsia="Times New Roman" w:hAnsi="Keter YG" w:cs="Keter YG"/>
          <w:b/>
          <w:bCs/>
          <w:color w:val="000000"/>
          <w:sz w:val="24"/>
          <w:szCs w:val="24"/>
          <w:rtl/>
        </w:rPr>
        <w:t xml:space="preserve"> מָרֵי עָלְמָא עַל יַד </w:t>
      </w:r>
      <w:proofErr w:type="spellStart"/>
      <w:r w:rsidRPr="00EC301C">
        <w:rPr>
          <w:rFonts w:ascii="Keter YG" w:eastAsia="Times New Roman" w:hAnsi="Keter YG" w:cs="Keter YG"/>
          <w:b/>
          <w:bCs/>
          <w:color w:val="000000"/>
          <w:sz w:val="24"/>
          <w:szCs w:val="24"/>
          <w:rtl/>
        </w:rPr>
        <w:t>נְבִיַיָא</w:t>
      </w:r>
      <w:proofErr w:type="spellEnd"/>
      <w:r w:rsidRPr="00EC301C">
        <w:rPr>
          <w:rFonts w:ascii="Keter YG" w:eastAsia="Times New Roman" w:hAnsi="Keter YG" w:cs="Keter YG"/>
          <w:b/>
          <w:bCs/>
          <w:color w:val="000000"/>
          <w:sz w:val="24"/>
          <w:szCs w:val="24"/>
          <w:rtl/>
        </w:rPr>
        <w:t xml:space="preserve"> </w:t>
      </w:r>
      <w:proofErr w:type="spellStart"/>
      <w:r w:rsidRPr="004E12DB">
        <w:rPr>
          <w:rFonts w:ascii="SBL Hebrew" w:eastAsia="Times New Roman" w:hAnsi="SBL Hebrew" w:cs="Times New Roman"/>
          <w:color w:val="FF00FF"/>
          <w:sz w:val="24"/>
          <w:szCs w:val="24"/>
          <w:shd w:val="clear" w:color="auto" w:fill="E7E6E6" w:themeFill="background2"/>
          <w:rtl/>
        </w:rPr>
        <w:t>רָחַ֥צְתִּי</w:t>
      </w:r>
      <w:proofErr w:type="spellEnd"/>
      <w:r w:rsidRPr="004E12DB">
        <w:rPr>
          <w:rFonts w:ascii="SBL Hebrew" w:eastAsia="Times New Roman" w:hAnsi="SBL Hebrew" w:cs="SBL Hebrew"/>
          <w:color w:val="FF00FF"/>
          <w:sz w:val="24"/>
          <w:szCs w:val="24"/>
          <w:shd w:val="clear" w:color="auto" w:fill="E7E6E6" w:themeFill="background2"/>
          <w:rtl/>
        </w:rPr>
        <w:t xml:space="preserve"> </w:t>
      </w:r>
      <w:proofErr w:type="spellStart"/>
      <w:r w:rsidRPr="004E12DB">
        <w:rPr>
          <w:rFonts w:ascii="SBL Hebrew" w:eastAsia="Times New Roman" w:hAnsi="SBL Hebrew" w:cs="Times New Roman"/>
          <w:color w:val="FF00FF"/>
          <w:sz w:val="24"/>
          <w:szCs w:val="24"/>
          <w:shd w:val="clear" w:color="auto" w:fill="E7E6E6" w:themeFill="background2"/>
          <w:rtl/>
        </w:rPr>
        <w:t>אֶת־רַגְלַ֖י</w:t>
      </w:r>
      <w:proofErr w:type="spellEnd"/>
      <w:r w:rsidRPr="004E12DB">
        <w:rPr>
          <w:rFonts w:ascii="SBL Hebrew" w:eastAsia="Times New Roman" w:hAnsi="SBL Hebrew" w:cs="SBL Hebrew"/>
          <w:color w:val="FF00FF"/>
          <w:sz w:val="24"/>
          <w:szCs w:val="24"/>
          <w:shd w:val="clear" w:color="auto" w:fill="E7E6E6" w:themeFill="background2"/>
          <w:rtl/>
        </w:rPr>
        <w:t xml:space="preserve"> </w:t>
      </w:r>
      <w:r w:rsidRPr="004E12DB">
        <w:rPr>
          <w:rFonts w:ascii="SBL Hebrew" w:eastAsia="Times New Roman" w:hAnsi="SBL Hebrew" w:cs="Times New Roman"/>
          <w:color w:val="FF00FF"/>
          <w:sz w:val="24"/>
          <w:szCs w:val="24"/>
          <w:shd w:val="clear" w:color="auto" w:fill="E7E6E6" w:themeFill="background2"/>
          <w:rtl/>
        </w:rPr>
        <w:t>אֵיכָ֥כָה</w:t>
      </w:r>
      <w:r w:rsidRPr="004E12DB">
        <w:rPr>
          <w:rFonts w:ascii="SBL Hebrew" w:eastAsia="Times New Roman" w:hAnsi="SBL Hebrew" w:cs="SBL Hebrew"/>
          <w:color w:val="FF00FF"/>
          <w:sz w:val="24"/>
          <w:szCs w:val="24"/>
          <w:shd w:val="clear" w:color="auto" w:fill="E7E6E6" w:themeFill="background2"/>
          <w:rtl/>
        </w:rPr>
        <w:t xml:space="preserve"> </w:t>
      </w:r>
      <w:proofErr w:type="spellStart"/>
      <w:r w:rsidRPr="004E12DB">
        <w:rPr>
          <w:rFonts w:ascii="SBL Hebrew" w:eastAsia="Times New Roman" w:hAnsi="SBL Hebrew" w:cs="Times New Roman"/>
          <w:color w:val="FF00FF"/>
          <w:sz w:val="24"/>
          <w:szCs w:val="24"/>
          <w:shd w:val="clear" w:color="auto" w:fill="E7E6E6" w:themeFill="background2"/>
          <w:rtl/>
        </w:rPr>
        <w:t>אֲטַנְּפֵֽם</w:t>
      </w:r>
      <w:proofErr w:type="spellEnd"/>
      <w:r w:rsidRPr="0039734F">
        <w:rPr>
          <w:rFonts w:ascii="Keter YG" w:eastAsia="Times New Roman" w:hAnsi="Keter YG" w:cs="Keter YG"/>
          <w:color w:val="000000"/>
          <w:sz w:val="24"/>
          <w:szCs w:val="24"/>
          <w:rtl/>
        </w:rPr>
        <w:t xml:space="preserve"> וְאַף אֲנָא הָא כְבָר </w:t>
      </w:r>
      <w:proofErr w:type="spellStart"/>
      <w:r w:rsidRPr="00397454">
        <w:rPr>
          <w:rFonts w:asciiTheme="majorHAnsi" w:eastAsia="Times New Roman" w:hAnsiTheme="majorHAnsi" w:cstheme="majorHAnsi"/>
          <w:color w:val="000000"/>
          <w:sz w:val="24"/>
          <w:szCs w:val="24"/>
          <w:rtl/>
        </w:rPr>
        <w:t>קַדֵּישִׁית</w:t>
      </w:r>
      <w:proofErr w:type="spellEnd"/>
      <w:r w:rsidRPr="00397454">
        <w:rPr>
          <w:rFonts w:asciiTheme="majorHAnsi" w:eastAsia="Times New Roman" w:hAnsiTheme="majorHAnsi" w:cstheme="majorHAnsi"/>
          <w:color w:val="000000"/>
          <w:sz w:val="24"/>
          <w:szCs w:val="24"/>
          <w:rtl/>
        </w:rPr>
        <w:t xml:space="preserve"> </w:t>
      </w:r>
      <w:proofErr w:type="spellStart"/>
      <w:r w:rsidRPr="00397454">
        <w:rPr>
          <w:rFonts w:asciiTheme="majorHAnsi" w:eastAsia="Times New Roman" w:hAnsiTheme="majorHAnsi" w:cstheme="majorHAnsi"/>
          <w:color w:val="000000"/>
          <w:sz w:val="24"/>
          <w:szCs w:val="24"/>
          <w:rtl/>
        </w:rPr>
        <w:t>יָת</w:t>
      </w:r>
      <w:proofErr w:type="spellEnd"/>
      <w:r w:rsidRPr="00397454">
        <w:rPr>
          <w:rFonts w:asciiTheme="majorHAnsi" w:eastAsia="Times New Roman" w:hAnsiTheme="majorHAnsi" w:cstheme="majorHAnsi"/>
          <w:color w:val="000000"/>
          <w:sz w:val="24"/>
          <w:szCs w:val="24"/>
          <w:rtl/>
        </w:rPr>
        <w:t xml:space="preserve"> רַגְלַי</w:t>
      </w:r>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מִסוֹאֲבָתִיך</w:t>
      </w:r>
      <w:proofErr w:type="spellEnd"/>
      <w:r w:rsidRPr="0039734F">
        <w:rPr>
          <w:rFonts w:ascii="Keter YG" w:eastAsia="Times New Roman" w:hAnsi="Keter YG" w:cs="Keter YG"/>
          <w:color w:val="000000"/>
          <w:sz w:val="24"/>
          <w:szCs w:val="24"/>
          <w:rtl/>
        </w:rPr>
        <w:t xml:space="preserve"> </w:t>
      </w:r>
      <w:r w:rsidRPr="00397454">
        <w:rPr>
          <w:rFonts w:asciiTheme="majorHAnsi" w:eastAsia="Times New Roman" w:hAnsiTheme="majorHAnsi" w:cstheme="majorHAnsi"/>
          <w:color w:val="000000"/>
          <w:sz w:val="24"/>
          <w:szCs w:val="24"/>
          <w:rtl/>
        </w:rPr>
        <w:t xml:space="preserve">וְהֵי כְדֵין </w:t>
      </w:r>
      <w:proofErr w:type="spellStart"/>
      <w:r w:rsidRPr="00397454">
        <w:rPr>
          <w:rFonts w:asciiTheme="majorHAnsi" w:eastAsia="Times New Roman" w:hAnsiTheme="majorHAnsi" w:cstheme="majorHAnsi"/>
          <w:color w:val="000000"/>
          <w:sz w:val="24"/>
          <w:szCs w:val="24"/>
          <w:rtl/>
        </w:rPr>
        <w:t>אֲטַנֵפִינוּן</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בֵּינִיך</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בְּעוּבָדִיך</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בִּישַׁיָא</w:t>
      </w:r>
      <w:proofErr w:type="spellEnd"/>
      <w:r w:rsidRPr="0039734F">
        <w:rPr>
          <w:rFonts w:ascii="Keter YG" w:eastAsia="Times New Roman" w:hAnsi="Keter YG" w:cs="Keter YG"/>
          <w:color w:val="000000"/>
          <w:sz w:val="24"/>
          <w:szCs w:val="24"/>
          <w:rtl/>
        </w:rPr>
        <w:t>: [ד]</w:t>
      </w:r>
      <w:r w:rsidRPr="0039734F">
        <w:rPr>
          <w:rFonts w:ascii="Cambria" w:eastAsia="Times New Roman" w:hAnsi="Cambria" w:cs="Cambria" w:hint="cs"/>
          <w:color w:val="000000"/>
          <w:sz w:val="24"/>
          <w:szCs w:val="24"/>
          <w:rtl/>
        </w:rPr>
        <w:t> </w:t>
      </w:r>
      <w:proofErr w:type="spellStart"/>
      <w:r w:rsidRPr="0039734F">
        <w:rPr>
          <w:rFonts w:ascii="Keter YG" w:eastAsia="Times New Roman" w:hAnsi="Keter YG" w:cs="Keter YG" w:hint="cs"/>
          <w:color w:val="000000"/>
          <w:sz w:val="24"/>
          <w:szCs w:val="24"/>
          <w:rtl/>
        </w:rPr>
        <w:t>כַּד</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אִתגְּלִי</w:t>
      </w:r>
      <w:proofErr w:type="spellEnd"/>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יְקָרָא</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דַייָ</w:t>
      </w:r>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לְעַמָא</w:t>
      </w:r>
      <w:proofErr w:type="spellEnd"/>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בֵית</w:t>
      </w:r>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יִשׂרָאֵל</w:t>
      </w:r>
      <w:proofErr w:type="spellEnd"/>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לָא</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צָבַן</w:t>
      </w:r>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לְמִיחרַט</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וּלמוֹתִיב</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לְוָתֵיהּ</w:t>
      </w:r>
      <w:proofErr w:type="spellEnd"/>
      <w:r w:rsidRPr="0039734F">
        <w:rPr>
          <w:rFonts w:ascii="Keter YG" w:eastAsia="Times New Roman" w:hAnsi="Keter YG" w:cs="Keter YG"/>
          <w:color w:val="000000"/>
          <w:sz w:val="24"/>
          <w:szCs w:val="24"/>
          <w:rtl/>
        </w:rPr>
        <w:t xml:space="preserve"> </w:t>
      </w:r>
      <w:proofErr w:type="spellStart"/>
      <w:r w:rsidRPr="004E12DB">
        <w:rPr>
          <w:rFonts w:ascii="SBL Hebrew" w:eastAsia="Times New Roman" w:hAnsi="SBL Hebrew" w:cs="Times New Roman"/>
          <w:color w:val="FF00FF"/>
          <w:sz w:val="24"/>
          <w:szCs w:val="24"/>
          <w:shd w:val="clear" w:color="auto" w:fill="E7E6E6" w:themeFill="background2"/>
          <w:rtl/>
        </w:rPr>
        <w:t>דּוֹדִ֗י</w:t>
      </w:r>
      <w:proofErr w:type="spellEnd"/>
      <w:r w:rsidRPr="004E12DB">
        <w:rPr>
          <w:rFonts w:ascii="SBL Hebrew" w:eastAsia="Times New Roman" w:hAnsi="SBL Hebrew" w:cs="SBL Hebrew"/>
          <w:color w:val="FF00FF"/>
          <w:sz w:val="24"/>
          <w:szCs w:val="24"/>
          <w:shd w:val="clear" w:color="auto" w:fill="E7E6E6" w:themeFill="background2"/>
          <w:rtl/>
        </w:rPr>
        <w:t xml:space="preserve"> </w:t>
      </w:r>
      <w:proofErr w:type="spellStart"/>
      <w:r w:rsidRPr="004E12DB">
        <w:rPr>
          <w:rFonts w:ascii="SBL Hebrew" w:eastAsia="Times New Roman" w:hAnsi="SBL Hebrew" w:cs="Times New Roman"/>
          <w:color w:val="FF00FF"/>
          <w:sz w:val="24"/>
          <w:szCs w:val="24"/>
          <w:shd w:val="clear" w:color="auto" w:fill="E7E6E6" w:themeFill="background2"/>
          <w:rtl/>
        </w:rPr>
        <w:t>שָׁלַ֤ח</w:t>
      </w:r>
      <w:proofErr w:type="spellEnd"/>
      <w:r w:rsidRPr="004E12DB">
        <w:rPr>
          <w:rFonts w:ascii="SBL Hebrew" w:eastAsia="Times New Roman" w:hAnsi="SBL Hebrew" w:cs="SBL Hebrew"/>
          <w:color w:val="FF00FF"/>
          <w:sz w:val="24"/>
          <w:szCs w:val="24"/>
          <w:shd w:val="clear" w:color="auto" w:fill="E7E6E6" w:themeFill="background2"/>
          <w:rtl/>
        </w:rPr>
        <w:t xml:space="preserve"> </w:t>
      </w:r>
      <w:proofErr w:type="spellStart"/>
      <w:r w:rsidRPr="004E12DB">
        <w:rPr>
          <w:rFonts w:ascii="SBL Hebrew" w:eastAsia="Times New Roman" w:hAnsi="SBL Hebrew" w:cs="Times New Roman"/>
          <w:color w:val="FF00FF"/>
          <w:sz w:val="24"/>
          <w:szCs w:val="24"/>
          <w:shd w:val="clear" w:color="auto" w:fill="E7E6E6" w:themeFill="background2"/>
          <w:rtl/>
        </w:rPr>
        <w:t>יָדוֹ</w:t>
      </w:r>
      <w:proofErr w:type="spellEnd"/>
      <w:r w:rsidRPr="004E12DB">
        <w:rPr>
          <w:rFonts w:ascii="SBL Hebrew" w:eastAsia="Times New Roman" w:hAnsi="SBL Hebrew" w:cs="Times New Roman"/>
          <w:color w:val="FF00FF"/>
          <w:sz w:val="24"/>
          <w:szCs w:val="24"/>
          <w:shd w:val="clear" w:color="auto" w:fill="E7E6E6" w:themeFill="background2"/>
          <w:rtl/>
        </w:rPr>
        <w:t>֙</w:t>
      </w:r>
      <w:r w:rsidRPr="004E12DB">
        <w:rPr>
          <w:rFonts w:ascii="SBL Hebrew" w:eastAsia="Times New Roman" w:hAnsi="SBL Hebrew" w:cs="SBL Hebrew"/>
          <w:color w:val="FF00FF"/>
          <w:sz w:val="24"/>
          <w:szCs w:val="24"/>
          <w:shd w:val="clear" w:color="auto" w:fill="E7E6E6" w:themeFill="background2"/>
          <w:rtl/>
        </w:rPr>
        <w:t xml:space="preserve"> </w:t>
      </w:r>
      <w:proofErr w:type="spellStart"/>
      <w:r w:rsidRPr="004E12DB">
        <w:rPr>
          <w:rFonts w:ascii="SBL Hebrew" w:eastAsia="Times New Roman" w:hAnsi="SBL Hebrew" w:cs="Times New Roman"/>
          <w:color w:val="FF00FF"/>
          <w:sz w:val="24"/>
          <w:szCs w:val="24"/>
          <w:shd w:val="clear" w:color="auto" w:fill="E7E6E6" w:themeFill="background2"/>
          <w:rtl/>
        </w:rPr>
        <w:t>מִן־הַחֹ֔ר</w:t>
      </w:r>
      <w:proofErr w:type="spellEnd"/>
      <w:r w:rsidRPr="008E1474">
        <w:rPr>
          <w:rFonts w:ascii="Keter YG" w:eastAsia="Times New Roman" w:hAnsi="Keter YG" w:cs="Keter YG"/>
          <w:color w:val="000000"/>
          <w:sz w:val="24"/>
          <w:szCs w:val="24"/>
          <w:rtl/>
        </w:rPr>
        <w:t xml:space="preserve"> </w:t>
      </w:r>
      <w:proofErr w:type="spellStart"/>
      <w:r w:rsidRPr="00397454">
        <w:rPr>
          <w:rFonts w:asciiTheme="majorHAnsi" w:eastAsia="Times New Roman" w:hAnsiTheme="majorHAnsi" w:cstheme="majorHAnsi" w:hint="cs"/>
          <w:color w:val="000000"/>
          <w:sz w:val="24"/>
          <w:szCs w:val="24"/>
          <w:rtl/>
        </w:rPr>
        <w:t>אוֹשֵׁיט</w:t>
      </w:r>
      <w:proofErr w:type="spellEnd"/>
      <w:r w:rsidRPr="00397454">
        <w:rPr>
          <w:rFonts w:asciiTheme="majorHAnsi" w:eastAsia="Times New Roman" w:hAnsiTheme="majorHAnsi" w:cstheme="majorHAnsi"/>
          <w:color w:val="000000"/>
          <w:sz w:val="24"/>
          <w:szCs w:val="24"/>
          <w:rtl/>
        </w:rPr>
        <w:t xml:space="preserve"> </w:t>
      </w:r>
      <w:proofErr w:type="spellStart"/>
      <w:r w:rsidRPr="00397454">
        <w:rPr>
          <w:rFonts w:asciiTheme="majorHAnsi" w:eastAsia="Times New Roman" w:hAnsiTheme="majorHAnsi" w:cstheme="majorHAnsi" w:hint="cs"/>
          <w:color w:val="000000"/>
          <w:sz w:val="24"/>
          <w:szCs w:val="24"/>
          <w:rtl/>
        </w:rPr>
        <w:t>יָ</w:t>
      </w:r>
      <w:r w:rsidRPr="00397454">
        <w:rPr>
          <w:rFonts w:asciiTheme="majorHAnsi" w:eastAsia="Times New Roman" w:hAnsiTheme="majorHAnsi" w:cstheme="majorHAnsi"/>
          <w:color w:val="000000"/>
          <w:sz w:val="24"/>
          <w:szCs w:val="24"/>
          <w:rtl/>
        </w:rPr>
        <w:t>ת</w:t>
      </w:r>
      <w:proofErr w:type="spellEnd"/>
      <w:r w:rsidRPr="00397454">
        <w:rPr>
          <w:rFonts w:asciiTheme="majorHAnsi" w:eastAsia="Times New Roman" w:hAnsiTheme="majorHAnsi" w:cstheme="majorHAnsi"/>
          <w:color w:val="000000"/>
          <w:sz w:val="24"/>
          <w:szCs w:val="24"/>
          <w:rtl/>
        </w:rPr>
        <w:t xml:space="preserve"> מַחַת </w:t>
      </w:r>
      <w:proofErr w:type="spellStart"/>
      <w:r w:rsidRPr="00397454">
        <w:rPr>
          <w:rFonts w:asciiTheme="majorHAnsi" w:eastAsia="Times New Roman" w:hAnsiTheme="majorHAnsi" w:cstheme="majorHAnsi"/>
          <w:color w:val="000000"/>
          <w:sz w:val="24"/>
          <w:szCs w:val="24"/>
          <w:rtl/>
        </w:rPr>
        <w:t>גְּבוּרְתֵיהּ</w:t>
      </w:r>
      <w:proofErr w:type="spellEnd"/>
      <w:r w:rsidRPr="0039734F">
        <w:rPr>
          <w:rFonts w:ascii="Keter YG" w:eastAsia="Times New Roman" w:hAnsi="Keter YG" w:cs="Keter YG"/>
          <w:color w:val="000000"/>
          <w:sz w:val="24"/>
          <w:szCs w:val="24"/>
          <w:rtl/>
        </w:rPr>
        <w:t xml:space="preserve"> עַל </w:t>
      </w:r>
      <w:proofErr w:type="spellStart"/>
      <w:r w:rsidRPr="0039734F">
        <w:rPr>
          <w:rFonts w:ascii="Keter YG" w:eastAsia="Times New Roman" w:hAnsi="Keter YG" w:cs="Keter YG"/>
          <w:color w:val="000000"/>
          <w:sz w:val="24"/>
          <w:szCs w:val="24"/>
          <w:rtl/>
        </w:rPr>
        <w:t>שִׁבטָא</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דִראוּבֵן</w:t>
      </w:r>
      <w:proofErr w:type="spellEnd"/>
      <w:r w:rsidRPr="0039734F">
        <w:rPr>
          <w:rFonts w:ascii="Keter YG" w:eastAsia="Times New Roman" w:hAnsi="Keter YG" w:cs="Keter YG"/>
          <w:color w:val="000000"/>
          <w:sz w:val="24"/>
          <w:szCs w:val="24"/>
          <w:rtl/>
        </w:rPr>
        <w:t xml:space="preserve"> וְגָד </w:t>
      </w:r>
      <w:proofErr w:type="spellStart"/>
      <w:r w:rsidRPr="0039734F">
        <w:rPr>
          <w:rFonts w:ascii="Keter YG" w:eastAsia="Times New Roman" w:hAnsi="Keter YG" w:cs="Keter YG"/>
          <w:color w:val="000000"/>
          <w:sz w:val="24"/>
          <w:szCs w:val="24"/>
          <w:rtl/>
        </w:rPr>
        <w:t>וּפַלגוּת</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שִׁבטָא</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דִמנַשֶׁה</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דְמֵעִברָא</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לְיַרדְּנָא</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וּמסַר</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יָתְהוֹן</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בְּיַד</w:t>
      </w:r>
      <w:proofErr w:type="spellEnd"/>
      <w:r w:rsidRPr="0039734F">
        <w:rPr>
          <w:rFonts w:ascii="Keter YG" w:eastAsia="Times New Roman" w:hAnsi="Keter YG" w:cs="Keter YG"/>
          <w:color w:val="000000"/>
          <w:sz w:val="24"/>
          <w:szCs w:val="24"/>
          <w:rtl/>
        </w:rPr>
        <w:t xml:space="preserve"> סַנְחֵרִיב </w:t>
      </w:r>
      <w:proofErr w:type="spellStart"/>
      <w:r w:rsidRPr="0039734F">
        <w:rPr>
          <w:rFonts w:ascii="Keter YG" w:eastAsia="Times New Roman" w:hAnsi="Keter YG" w:cs="Keter YG"/>
          <w:color w:val="000000"/>
          <w:sz w:val="24"/>
          <w:szCs w:val="24"/>
          <w:rtl/>
        </w:rPr>
        <w:t>מַלכָּא</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דְאַתּוּר</w:t>
      </w:r>
      <w:proofErr w:type="spellEnd"/>
      <w:r w:rsidRPr="0039734F">
        <w:rPr>
          <w:rFonts w:ascii="Keter YG" w:eastAsia="Times New Roman" w:hAnsi="Keter YG" w:cs="Keter YG"/>
          <w:color w:val="000000"/>
          <w:sz w:val="24"/>
          <w:szCs w:val="24"/>
          <w:rtl/>
        </w:rPr>
        <w:t xml:space="preserve"> וְאַגלִי </w:t>
      </w:r>
      <w:proofErr w:type="spellStart"/>
      <w:r w:rsidRPr="0039734F">
        <w:rPr>
          <w:rFonts w:ascii="Keter YG" w:eastAsia="Times New Roman" w:hAnsi="Keter YG" w:cs="Keter YG"/>
          <w:color w:val="000000"/>
          <w:sz w:val="24"/>
          <w:szCs w:val="24"/>
          <w:rtl/>
        </w:rPr>
        <w:t>יָתְהוֹן</w:t>
      </w:r>
      <w:proofErr w:type="spellEnd"/>
      <w:r w:rsidRPr="0039734F">
        <w:rPr>
          <w:rFonts w:ascii="Keter YG" w:eastAsia="Times New Roman" w:hAnsi="Keter YG" w:cs="Keter YG"/>
          <w:color w:val="000000"/>
          <w:sz w:val="24"/>
          <w:szCs w:val="24"/>
          <w:rtl/>
        </w:rPr>
        <w:t xml:space="preserve"> לְלַחלַח </w:t>
      </w:r>
      <w:proofErr w:type="spellStart"/>
      <w:r w:rsidRPr="0039734F">
        <w:rPr>
          <w:rFonts w:ascii="Keter YG" w:eastAsia="Times New Roman" w:hAnsi="Keter YG" w:cs="Keter YG"/>
          <w:color w:val="000000"/>
          <w:sz w:val="24"/>
          <w:szCs w:val="24"/>
          <w:rtl/>
        </w:rPr>
        <w:t>וְחָבוֹר</w:t>
      </w:r>
      <w:proofErr w:type="spellEnd"/>
      <w:r w:rsidRPr="0039734F">
        <w:rPr>
          <w:rFonts w:ascii="Keter YG" w:eastAsia="Times New Roman" w:hAnsi="Keter YG" w:cs="Keter YG"/>
          <w:color w:val="000000"/>
          <w:sz w:val="24"/>
          <w:szCs w:val="24"/>
          <w:rtl/>
        </w:rPr>
        <w:t xml:space="preserve"> נַהֲרֵי </w:t>
      </w:r>
      <w:proofErr w:type="spellStart"/>
      <w:r w:rsidRPr="0039734F">
        <w:rPr>
          <w:rFonts w:ascii="Keter YG" w:eastAsia="Times New Roman" w:hAnsi="Keter YG" w:cs="Keter YG"/>
          <w:color w:val="000000"/>
          <w:sz w:val="24"/>
          <w:szCs w:val="24"/>
          <w:rtl/>
        </w:rPr>
        <w:t>גוֹזָן</w:t>
      </w:r>
      <w:proofErr w:type="spellEnd"/>
      <w:r w:rsidRPr="0039734F">
        <w:rPr>
          <w:rFonts w:ascii="Keter YG" w:eastAsia="Times New Roman" w:hAnsi="Keter YG" w:cs="Keter YG"/>
          <w:color w:val="000000"/>
          <w:sz w:val="24"/>
          <w:szCs w:val="24"/>
          <w:rtl/>
        </w:rPr>
        <w:t xml:space="preserve"> קִרוֵי מָדָי </w:t>
      </w:r>
      <w:proofErr w:type="spellStart"/>
      <w:r w:rsidRPr="0039734F">
        <w:rPr>
          <w:rFonts w:ascii="Keter YG" w:eastAsia="Times New Roman" w:hAnsi="Keter YG" w:cs="Keter YG"/>
          <w:color w:val="000000"/>
          <w:sz w:val="24"/>
          <w:szCs w:val="24"/>
          <w:rtl/>
        </w:rPr>
        <w:t>וּכבָר</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דְּבַר</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מִיֶדהוֹן</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יָת</w:t>
      </w:r>
      <w:proofErr w:type="spellEnd"/>
      <w:r w:rsidRPr="0039734F">
        <w:rPr>
          <w:rFonts w:ascii="Keter YG" w:eastAsia="Times New Roman" w:hAnsi="Keter YG" w:cs="Keter YG"/>
          <w:color w:val="000000"/>
          <w:sz w:val="24"/>
          <w:szCs w:val="24"/>
          <w:rtl/>
        </w:rPr>
        <w:t xml:space="preserve"> עֵיגַל </w:t>
      </w:r>
      <w:proofErr w:type="spellStart"/>
      <w:r w:rsidRPr="0039734F">
        <w:rPr>
          <w:rFonts w:ascii="Keter YG" w:eastAsia="Times New Roman" w:hAnsi="Keter YG" w:cs="Keter YG"/>
          <w:color w:val="000000"/>
          <w:sz w:val="24"/>
          <w:szCs w:val="24"/>
          <w:rtl/>
        </w:rPr>
        <w:t>מַתְּכָא</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דְשַׁוִי</w:t>
      </w:r>
      <w:proofErr w:type="spellEnd"/>
      <w:r w:rsidRPr="0039734F">
        <w:rPr>
          <w:rFonts w:ascii="Keter YG" w:eastAsia="Times New Roman" w:hAnsi="Keter YG" w:cs="Keter YG"/>
          <w:color w:val="000000"/>
          <w:sz w:val="24"/>
          <w:szCs w:val="24"/>
          <w:rtl/>
        </w:rPr>
        <w:t xml:space="preserve"> יָרָבעָם </w:t>
      </w:r>
      <w:proofErr w:type="spellStart"/>
      <w:r w:rsidRPr="0039734F">
        <w:rPr>
          <w:rFonts w:ascii="Keter YG" w:eastAsia="Times New Roman" w:hAnsi="Keter YG" w:cs="Keter YG"/>
          <w:color w:val="000000"/>
          <w:sz w:val="24"/>
          <w:szCs w:val="24"/>
          <w:rtl/>
        </w:rPr>
        <w:t>חַיָיבָא</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בְלֶשֶׁם</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דָּן</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דְּמִתקַריָא</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פַמיַאס</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בְּיוֹמֵי</w:t>
      </w:r>
      <w:proofErr w:type="spellEnd"/>
      <w:r w:rsidRPr="0039734F">
        <w:rPr>
          <w:rFonts w:ascii="Keter YG" w:eastAsia="Times New Roman" w:hAnsi="Keter YG" w:cs="Keter YG"/>
          <w:color w:val="000000"/>
          <w:sz w:val="24"/>
          <w:szCs w:val="24"/>
          <w:rtl/>
        </w:rPr>
        <w:t xml:space="preserve"> פֶקַח </w:t>
      </w:r>
      <w:proofErr w:type="spellStart"/>
      <w:r w:rsidRPr="0039734F">
        <w:rPr>
          <w:rFonts w:ascii="Keter YG" w:eastAsia="Times New Roman" w:hAnsi="Keter YG" w:cs="Keter YG"/>
          <w:color w:val="000000"/>
          <w:sz w:val="24"/>
          <w:szCs w:val="24"/>
          <w:rtl/>
        </w:rPr>
        <w:t>בַּר</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רְמַליָה</w:t>
      </w:r>
      <w:proofErr w:type="spellEnd"/>
      <w:r w:rsidRPr="0039734F">
        <w:rPr>
          <w:rFonts w:ascii="Keter YG" w:eastAsia="Times New Roman" w:hAnsi="Keter YG" w:cs="Keter YG"/>
          <w:color w:val="000000"/>
          <w:sz w:val="24"/>
          <w:szCs w:val="24"/>
          <w:rtl/>
        </w:rPr>
        <w:t xml:space="preserve"> </w:t>
      </w:r>
      <w:proofErr w:type="spellStart"/>
      <w:r w:rsidRPr="004E12DB">
        <w:rPr>
          <w:rFonts w:ascii="SBL Hebrew" w:eastAsia="Times New Roman" w:hAnsi="SBL Hebrew" w:cs="Times New Roman"/>
          <w:color w:val="FF00FF"/>
          <w:sz w:val="24"/>
          <w:szCs w:val="24"/>
          <w:shd w:val="clear" w:color="auto" w:fill="E7E6E6" w:themeFill="background2"/>
          <w:rtl/>
        </w:rPr>
        <w:t>וּמֵעַ֖י</w:t>
      </w:r>
      <w:proofErr w:type="spellEnd"/>
      <w:r w:rsidRPr="004E12DB">
        <w:rPr>
          <w:rFonts w:ascii="SBL Hebrew" w:eastAsia="Times New Roman" w:hAnsi="SBL Hebrew" w:cs="SBL Hebrew"/>
          <w:color w:val="FF00FF"/>
          <w:sz w:val="24"/>
          <w:szCs w:val="24"/>
          <w:shd w:val="clear" w:color="auto" w:fill="E7E6E6" w:themeFill="background2"/>
          <w:rtl/>
        </w:rPr>
        <w:t xml:space="preserve"> </w:t>
      </w:r>
      <w:proofErr w:type="spellStart"/>
      <w:r w:rsidRPr="004E12DB">
        <w:rPr>
          <w:rFonts w:ascii="SBL Hebrew" w:eastAsia="Times New Roman" w:hAnsi="SBL Hebrew" w:cs="Times New Roman"/>
          <w:color w:val="FF00FF"/>
          <w:sz w:val="24"/>
          <w:szCs w:val="24"/>
          <w:shd w:val="clear" w:color="auto" w:fill="E7E6E6" w:themeFill="background2"/>
          <w:rtl/>
        </w:rPr>
        <w:t>הָמ֥וּ</w:t>
      </w:r>
      <w:proofErr w:type="spellEnd"/>
      <w:r w:rsidRPr="004E12DB">
        <w:rPr>
          <w:rFonts w:ascii="SBL Hebrew" w:eastAsia="Times New Roman" w:hAnsi="SBL Hebrew" w:cs="SBL Hebrew"/>
          <w:color w:val="FF00FF"/>
          <w:sz w:val="24"/>
          <w:szCs w:val="24"/>
          <w:shd w:val="clear" w:color="auto" w:fill="E7E6E6" w:themeFill="background2"/>
          <w:rtl/>
        </w:rPr>
        <w:t xml:space="preserve"> </w:t>
      </w:r>
      <w:r w:rsidRPr="004E12DB">
        <w:rPr>
          <w:rFonts w:ascii="SBL Hebrew" w:eastAsia="Times New Roman" w:hAnsi="SBL Hebrew" w:cs="Times New Roman"/>
          <w:color w:val="FF00FF"/>
          <w:sz w:val="24"/>
          <w:szCs w:val="24"/>
          <w:shd w:val="clear" w:color="auto" w:fill="E7E6E6" w:themeFill="background2"/>
          <w:rtl/>
        </w:rPr>
        <w:t>עָלָֽיו</w:t>
      </w:r>
      <w:r w:rsidRPr="0039734F">
        <w:rPr>
          <w:rFonts w:ascii="Keter YG" w:eastAsia="Times New Roman" w:hAnsi="Keter YG" w:cs="Keter YG"/>
          <w:color w:val="000000"/>
          <w:sz w:val="24"/>
          <w:szCs w:val="24"/>
          <w:rtl/>
        </w:rPr>
        <w:t xml:space="preserve"> וְכַד </w:t>
      </w:r>
      <w:proofErr w:type="spellStart"/>
      <w:r w:rsidRPr="0039734F">
        <w:rPr>
          <w:rFonts w:ascii="Keter YG" w:eastAsia="Times New Roman" w:hAnsi="Keter YG" w:cs="Keter YG"/>
          <w:color w:val="000000"/>
          <w:sz w:val="24"/>
          <w:szCs w:val="24"/>
          <w:rtl/>
        </w:rPr>
        <w:t>שְׁמַעִית</w:t>
      </w:r>
      <w:proofErr w:type="spellEnd"/>
      <w:r w:rsidRPr="0039734F">
        <w:rPr>
          <w:rFonts w:ascii="Keter YG" w:eastAsia="Times New Roman" w:hAnsi="Keter YG" w:cs="Keter YG"/>
          <w:color w:val="000000"/>
          <w:sz w:val="24"/>
          <w:szCs w:val="24"/>
          <w:rtl/>
        </w:rPr>
        <w:t xml:space="preserve"> </w:t>
      </w:r>
      <w:r w:rsidRPr="00397454">
        <w:rPr>
          <w:rFonts w:asciiTheme="majorHAnsi" w:eastAsia="Times New Roman" w:hAnsiTheme="majorHAnsi" w:cstheme="majorHAnsi"/>
          <w:color w:val="000000"/>
          <w:sz w:val="24"/>
          <w:szCs w:val="24"/>
          <w:rtl/>
        </w:rPr>
        <w:t xml:space="preserve">אֲנָא רַחֲמַי </w:t>
      </w:r>
      <w:proofErr w:type="spellStart"/>
      <w:r w:rsidRPr="00397454">
        <w:rPr>
          <w:rFonts w:asciiTheme="majorHAnsi" w:eastAsia="Times New Roman" w:hAnsiTheme="majorHAnsi" w:cstheme="majorHAnsi"/>
          <w:color w:val="000000"/>
          <w:sz w:val="24"/>
          <w:szCs w:val="24"/>
          <w:rtl/>
        </w:rPr>
        <w:t>אִתגּוֹלַלוּ</w:t>
      </w:r>
      <w:proofErr w:type="spellEnd"/>
      <w:r w:rsidRPr="00397454">
        <w:rPr>
          <w:rFonts w:asciiTheme="majorHAnsi" w:eastAsia="Times New Roman" w:hAnsiTheme="majorHAnsi" w:cstheme="majorHAnsi"/>
          <w:color w:val="000000"/>
          <w:sz w:val="24"/>
          <w:szCs w:val="24"/>
          <w:rtl/>
        </w:rPr>
        <w:t xml:space="preserve"> </w:t>
      </w:r>
      <w:proofErr w:type="spellStart"/>
      <w:r w:rsidRPr="00397454">
        <w:rPr>
          <w:rFonts w:asciiTheme="majorHAnsi" w:eastAsia="Times New Roman" w:hAnsiTheme="majorHAnsi" w:cstheme="majorHAnsi"/>
          <w:color w:val="000000"/>
          <w:sz w:val="24"/>
          <w:szCs w:val="24"/>
          <w:rtl/>
        </w:rPr>
        <w:t>עֲלֵיהוֹן</w:t>
      </w:r>
      <w:proofErr w:type="spellEnd"/>
      <w:r w:rsidRPr="0039734F">
        <w:rPr>
          <w:rFonts w:ascii="Keter YG" w:eastAsia="Times New Roman" w:hAnsi="Keter YG" w:cs="Keter YG"/>
          <w:color w:val="000000"/>
          <w:sz w:val="24"/>
          <w:szCs w:val="24"/>
          <w:rtl/>
        </w:rPr>
        <w:t xml:space="preserve">: </w:t>
      </w:r>
      <w:r w:rsidR="0091038F" w:rsidRPr="0039734F">
        <w:rPr>
          <w:rFonts w:ascii="Keter YG" w:eastAsia="Times New Roman" w:hAnsi="Keter YG" w:cs="Keter YG"/>
          <w:color w:val="000000"/>
          <w:sz w:val="24"/>
          <w:szCs w:val="24"/>
          <w:rtl/>
        </w:rPr>
        <w:t>[ה]</w:t>
      </w:r>
      <w:r w:rsidR="0091038F" w:rsidRPr="0039734F">
        <w:rPr>
          <w:rFonts w:ascii="Cambria" w:eastAsia="Times New Roman" w:hAnsi="Cambria" w:cs="Cambria" w:hint="cs"/>
          <w:color w:val="000000"/>
          <w:sz w:val="24"/>
          <w:szCs w:val="24"/>
          <w:rtl/>
        </w:rPr>
        <w:t> </w:t>
      </w:r>
      <w:proofErr w:type="spellStart"/>
      <w:r w:rsidR="001A3506" w:rsidRPr="009D448C">
        <w:rPr>
          <w:rFonts w:ascii="SBL Hebrew" w:eastAsia="Times New Roman" w:hAnsi="SBL Hebrew" w:cs="Times New Roman"/>
          <w:color w:val="FF00FF"/>
          <w:position w:val="2"/>
          <w:sz w:val="24"/>
          <w:szCs w:val="24"/>
          <w:u w:val="wave"/>
          <w:shd w:val="clear" w:color="auto" w:fill="E7E6E6" w:themeFill="background2"/>
          <w:rtl/>
        </w:rPr>
        <w:t>קַ֥מְתִּֽי</w:t>
      </w:r>
      <w:proofErr w:type="spellEnd"/>
      <w:r w:rsidR="001A3506" w:rsidRPr="009D448C">
        <w:rPr>
          <w:rFonts w:ascii="SBL Hebrew" w:eastAsia="Times New Roman" w:hAnsi="SBL Hebrew" w:cs="SBL Hebrew"/>
          <w:color w:val="FF00FF"/>
          <w:position w:val="2"/>
          <w:sz w:val="24"/>
          <w:szCs w:val="24"/>
          <w:u w:val="wave"/>
          <w:shd w:val="clear" w:color="auto" w:fill="E7E6E6" w:themeFill="background2"/>
          <w:rtl/>
        </w:rPr>
        <w:t xml:space="preserve"> </w:t>
      </w:r>
      <w:r w:rsidR="001A3506" w:rsidRPr="009D448C">
        <w:rPr>
          <w:rFonts w:ascii="SBL Hebrew" w:eastAsia="Times New Roman" w:hAnsi="SBL Hebrew" w:cs="Times New Roman"/>
          <w:color w:val="FF00FF"/>
          <w:position w:val="2"/>
          <w:sz w:val="24"/>
          <w:szCs w:val="24"/>
          <w:u w:val="wave"/>
          <w:shd w:val="clear" w:color="auto" w:fill="E7E6E6" w:themeFill="background2"/>
          <w:rtl/>
        </w:rPr>
        <w:t>אֲנִ֖י</w:t>
      </w:r>
      <w:r w:rsidR="001A3506" w:rsidRPr="009D448C">
        <w:rPr>
          <w:rFonts w:ascii="SBL Hebrew" w:eastAsia="Times New Roman" w:hAnsi="SBL Hebrew" w:cs="SBL Hebrew"/>
          <w:color w:val="FF00FF"/>
          <w:position w:val="2"/>
          <w:sz w:val="24"/>
          <w:szCs w:val="24"/>
          <w:u w:val="wave"/>
          <w:shd w:val="clear" w:color="auto" w:fill="E7E6E6" w:themeFill="background2"/>
          <w:rtl/>
        </w:rPr>
        <w:t xml:space="preserve"> </w:t>
      </w:r>
      <w:proofErr w:type="spellStart"/>
      <w:r w:rsidR="001A3506" w:rsidRPr="009D448C">
        <w:rPr>
          <w:rFonts w:ascii="SBL Hebrew" w:eastAsia="Times New Roman" w:hAnsi="SBL Hebrew" w:cs="Times New Roman"/>
          <w:color w:val="FF00FF"/>
          <w:position w:val="2"/>
          <w:sz w:val="24"/>
          <w:szCs w:val="24"/>
          <w:u w:val="wave"/>
          <w:shd w:val="clear" w:color="auto" w:fill="E7E6E6" w:themeFill="background2"/>
          <w:rtl/>
        </w:rPr>
        <w:t>לִפְתֹּ֣ח</w:t>
      </w:r>
      <w:proofErr w:type="spellEnd"/>
      <w:r w:rsidR="001A3506" w:rsidRPr="009D448C">
        <w:rPr>
          <w:rFonts w:ascii="SBL Hebrew" w:eastAsia="Times New Roman" w:hAnsi="SBL Hebrew" w:cs="Times New Roman"/>
          <w:color w:val="FF00FF"/>
          <w:position w:val="2"/>
          <w:sz w:val="24"/>
          <w:szCs w:val="24"/>
          <w:u w:val="wave"/>
          <w:shd w:val="clear" w:color="auto" w:fill="E7E6E6" w:themeFill="background2"/>
          <w:rtl/>
        </w:rPr>
        <w:t>ַ</w:t>
      </w:r>
      <w:r w:rsidR="001A3506" w:rsidRPr="009D448C">
        <w:rPr>
          <w:rFonts w:ascii="SBL Hebrew" w:eastAsia="Times New Roman" w:hAnsi="SBL Hebrew" w:cs="SBL Hebrew"/>
          <w:color w:val="FF00FF"/>
          <w:position w:val="2"/>
          <w:sz w:val="24"/>
          <w:szCs w:val="24"/>
          <w:u w:val="wave"/>
          <w:shd w:val="clear" w:color="auto" w:fill="E7E6E6" w:themeFill="background2"/>
          <w:rtl/>
        </w:rPr>
        <w:t xml:space="preserve"> </w:t>
      </w:r>
      <w:proofErr w:type="spellStart"/>
      <w:r w:rsidR="001A3506" w:rsidRPr="009D448C">
        <w:rPr>
          <w:rFonts w:ascii="SBL Hebrew" w:eastAsia="Times New Roman" w:hAnsi="SBL Hebrew" w:cs="Times New Roman"/>
          <w:color w:val="FF00FF"/>
          <w:position w:val="2"/>
          <w:sz w:val="24"/>
          <w:szCs w:val="24"/>
          <w:u w:val="wave"/>
          <w:shd w:val="clear" w:color="auto" w:fill="E7E6E6" w:themeFill="background2"/>
          <w:rtl/>
        </w:rPr>
        <w:t>לְדוֹדִ֑י</w:t>
      </w:r>
      <w:proofErr w:type="spellEnd"/>
      <w:r w:rsidR="001A3506" w:rsidRPr="00397454">
        <w:rPr>
          <w:rFonts w:ascii="Keter YG" w:eastAsia="Times New Roman" w:hAnsi="Keter YG" w:cs="Keter YG" w:hint="cs"/>
          <w:color w:val="000000"/>
          <w:sz w:val="24"/>
          <w:szCs w:val="24"/>
          <w:rtl/>
        </w:rPr>
        <w:t xml:space="preserve"> </w:t>
      </w:r>
      <w:proofErr w:type="spellStart"/>
      <w:r w:rsidR="0091038F" w:rsidRPr="00397454">
        <w:rPr>
          <w:rFonts w:ascii="Keter YG" w:eastAsia="Times New Roman" w:hAnsi="Keter YG" w:cs="Keter YG" w:hint="cs"/>
          <w:color w:val="000000"/>
          <w:sz w:val="24"/>
          <w:szCs w:val="24"/>
          <w:rtl/>
        </w:rPr>
        <w:t>וְכַדּוּ</w:t>
      </w:r>
      <w:proofErr w:type="spellEnd"/>
      <w:r w:rsidR="0091038F" w:rsidRPr="00397454">
        <w:rPr>
          <w:rFonts w:ascii="Keter YG" w:eastAsia="Times New Roman" w:hAnsi="Keter YG" w:cs="Keter YG"/>
          <w:color w:val="000000"/>
          <w:sz w:val="24"/>
          <w:szCs w:val="24"/>
          <w:rtl/>
        </w:rPr>
        <w:t xml:space="preserve"> </w:t>
      </w:r>
      <w:r w:rsidR="0091038F" w:rsidRPr="00397454">
        <w:rPr>
          <w:rFonts w:ascii="Keter YG" w:eastAsia="Times New Roman" w:hAnsi="Keter YG" w:cs="Keter YG" w:hint="cs"/>
          <w:color w:val="000000"/>
          <w:sz w:val="24"/>
          <w:szCs w:val="24"/>
          <w:rtl/>
        </w:rPr>
        <w:t>תְקֵיפַת</w:t>
      </w:r>
      <w:r w:rsidR="0091038F" w:rsidRPr="00397454">
        <w:rPr>
          <w:rFonts w:ascii="Keter YG" w:eastAsia="Times New Roman" w:hAnsi="Keter YG" w:cs="Keter YG"/>
          <w:color w:val="000000"/>
          <w:sz w:val="24"/>
          <w:szCs w:val="24"/>
          <w:rtl/>
        </w:rPr>
        <w:t xml:space="preserve"> </w:t>
      </w:r>
      <w:proofErr w:type="spellStart"/>
      <w:r w:rsidR="0091038F" w:rsidRPr="00397454">
        <w:rPr>
          <w:rFonts w:ascii="Keter YG" w:eastAsia="Times New Roman" w:hAnsi="Keter YG" w:cs="Keter YG" w:hint="cs"/>
          <w:color w:val="000000"/>
          <w:sz w:val="24"/>
          <w:szCs w:val="24"/>
          <w:rtl/>
        </w:rPr>
        <w:t>עֲלַאי</w:t>
      </w:r>
      <w:proofErr w:type="spellEnd"/>
      <w:r w:rsidR="0091038F" w:rsidRPr="00397454">
        <w:rPr>
          <w:rFonts w:ascii="Keter YG" w:eastAsia="Times New Roman" w:hAnsi="Keter YG" w:cs="Keter YG"/>
          <w:color w:val="000000"/>
          <w:sz w:val="24"/>
          <w:szCs w:val="24"/>
          <w:rtl/>
        </w:rPr>
        <w:t xml:space="preserve"> </w:t>
      </w:r>
      <w:r w:rsidR="0091038F" w:rsidRPr="00397454">
        <w:rPr>
          <w:rFonts w:ascii="Keter YG" w:eastAsia="Times New Roman" w:hAnsi="Keter YG" w:cs="Keter YG" w:hint="cs"/>
          <w:color w:val="000000"/>
          <w:sz w:val="24"/>
          <w:szCs w:val="24"/>
          <w:rtl/>
        </w:rPr>
        <w:t>מַחַת</w:t>
      </w:r>
      <w:r w:rsidR="0091038F" w:rsidRPr="00397454">
        <w:rPr>
          <w:rFonts w:ascii="Keter YG" w:eastAsia="Times New Roman" w:hAnsi="Keter YG" w:cs="Keter YG"/>
          <w:color w:val="000000"/>
          <w:sz w:val="24"/>
          <w:szCs w:val="24"/>
          <w:rtl/>
        </w:rPr>
        <w:t xml:space="preserve"> </w:t>
      </w:r>
      <w:proofErr w:type="spellStart"/>
      <w:r w:rsidR="0091038F" w:rsidRPr="00397454">
        <w:rPr>
          <w:rFonts w:ascii="Keter YG" w:eastAsia="Times New Roman" w:hAnsi="Keter YG" w:cs="Keter YG" w:hint="cs"/>
          <w:color w:val="000000"/>
          <w:sz w:val="24"/>
          <w:szCs w:val="24"/>
          <w:rtl/>
        </w:rPr>
        <w:t>גְּבוּרְתָא</w:t>
      </w:r>
      <w:proofErr w:type="spellEnd"/>
      <w:r w:rsidR="0091038F" w:rsidRPr="00397454">
        <w:rPr>
          <w:rFonts w:ascii="Keter YG" w:eastAsia="Times New Roman" w:hAnsi="Keter YG" w:cs="Keter YG"/>
          <w:color w:val="000000"/>
          <w:sz w:val="24"/>
          <w:szCs w:val="24"/>
          <w:rtl/>
        </w:rPr>
        <w:t xml:space="preserve"> </w:t>
      </w:r>
      <w:r w:rsidR="0091038F" w:rsidRPr="00397454">
        <w:rPr>
          <w:rFonts w:ascii="Keter YG" w:eastAsia="Times New Roman" w:hAnsi="Keter YG" w:cs="Keter YG" w:hint="cs"/>
          <w:color w:val="000000"/>
          <w:sz w:val="24"/>
          <w:szCs w:val="24"/>
          <w:rtl/>
        </w:rPr>
        <w:t>דַייָ</w:t>
      </w:r>
      <w:r w:rsidR="0091038F" w:rsidRPr="00397454">
        <w:rPr>
          <w:rFonts w:ascii="Keter YG" w:eastAsia="Times New Roman" w:hAnsi="Keter YG" w:cs="Keter YG"/>
          <w:color w:val="000000"/>
          <w:sz w:val="24"/>
          <w:szCs w:val="24"/>
          <w:rtl/>
        </w:rPr>
        <w:t xml:space="preserve"> </w:t>
      </w:r>
      <w:r w:rsidR="00243619" w:rsidRPr="00397454">
        <w:rPr>
          <w:rFonts w:ascii="SBL Hebrew" w:eastAsia="Times New Roman" w:hAnsi="SBL Hebrew" w:cs="Times New Roman"/>
          <w:color w:val="FF00FF"/>
          <w:sz w:val="24"/>
          <w:szCs w:val="24"/>
          <w:shd w:val="clear" w:color="auto" w:fill="E7E6E6" w:themeFill="background2"/>
          <w:rtl/>
        </w:rPr>
        <w:t>וְיָדַ֣י</w:t>
      </w:r>
      <w:r w:rsidR="00243619" w:rsidRPr="00397454">
        <w:rPr>
          <w:rFonts w:ascii="SBL Hebrew" w:eastAsia="Times New Roman" w:hAnsi="SBL Hebrew" w:cs="SBL Hebrew"/>
          <w:color w:val="FF00FF"/>
          <w:sz w:val="24"/>
          <w:szCs w:val="24"/>
          <w:shd w:val="clear" w:color="auto" w:fill="E7E6E6" w:themeFill="background2"/>
          <w:rtl/>
        </w:rPr>
        <w:t xml:space="preserve"> </w:t>
      </w:r>
      <w:proofErr w:type="spellStart"/>
      <w:r w:rsidR="00243619" w:rsidRPr="00397454">
        <w:rPr>
          <w:rFonts w:ascii="SBL Hebrew" w:eastAsia="Times New Roman" w:hAnsi="SBL Hebrew" w:cs="Times New Roman"/>
          <w:color w:val="FF00FF"/>
          <w:sz w:val="24"/>
          <w:szCs w:val="24"/>
          <w:shd w:val="clear" w:color="auto" w:fill="E7E6E6" w:themeFill="background2"/>
          <w:rtl/>
        </w:rPr>
        <w:t>נָֽטְפוּ־מ֗וֹר</w:t>
      </w:r>
      <w:proofErr w:type="spellEnd"/>
      <w:r w:rsidR="00243619" w:rsidRPr="00397454">
        <w:rPr>
          <w:rFonts w:ascii="Keter YG" w:eastAsia="Times New Roman" w:hAnsi="Keter YG" w:cs="Keter YG"/>
          <w:color w:val="000000"/>
          <w:sz w:val="24"/>
          <w:szCs w:val="24"/>
          <w:rtl/>
        </w:rPr>
        <w:t xml:space="preserve"> </w:t>
      </w:r>
      <w:proofErr w:type="spellStart"/>
      <w:r w:rsidR="0091038F" w:rsidRPr="00397454">
        <w:rPr>
          <w:rFonts w:ascii="Keter YG" w:eastAsia="Times New Roman" w:hAnsi="Keter YG" w:cs="Keter YG" w:hint="cs"/>
          <w:color w:val="000000"/>
          <w:sz w:val="24"/>
          <w:szCs w:val="24"/>
          <w:rtl/>
        </w:rPr>
        <w:t>תַּהִית</w:t>
      </w:r>
      <w:proofErr w:type="spellEnd"/>
      <w:r w:rsidR="0091038F" w:rsidRPr="00397454">
        <w:rPr>
          <w:rFonts w:ascii="Keter YG" w:eastAsia="Times New Roman" w:hAnsi="Keter YG" w:cs="Keter YG"/>
          <w:color w:val="000000"/>
          <w:sz w:val="24"/>
          <w:szCs w:val="24"/>
          <w:rtl/>
        </w:rPr>
        <w:t xml:space="preserve"> </w:t>
      </w:r>
      <w:r w:rsidR="0091038F" w:rsidRPr="00397454">
        <w:rPr>
          <w:rFonts w:ascii="Keter YG" w:eastAsia="Times New Roman" w:hAnsi="Keter YG" w:cs="Keter YG" w:hint="cs"/>
          <w:color w:val="000000"/>
          <w:sz w:val="24"/>
          <w:szCs w:val="24"/>
          <w:rtl/>
        </w:rPr>
        <w:t>עַל</w:t>
      </w:r>
      <w:r w:rsidR="0091038F" w:rsidRPr="00397454">
        <w:rPr>
          <w:rFonts w:ascii="Keter YG" w:eastAsia="Times New Roman" w:hAnsi="Keter YG" w:cs="Keter YG"/>
          <w:color w:val="000000"/>
          <w:sz w:val="24"/>
          <w:szCs w:val="24"/>
          <w:rtl/>
        </w:rPr>
        <w:t xml:space="preserve"> </w:t>
      </w:r>
      <w:proofErr w:type="spellStart"/>
      <w:r w:rsidR="0091038F" w:rsidRPr="00397454">
        <w:rPr>
          <w:rFonts w:asciiTheme="majorHAnsi" w:eastAsia="Times New Roman" w:hAnsiTheme="majorHAnsi" w:cstheme="majorHAnsi" w:hint="cs"/>
          <w:color w:val="000000"/>
          <w:sz w:val="24"/>
          <w:szCs w:val="24"/>
          <w:rtl/>
        </w:rPr>
        <w:t>עוּבָדַי</w:t>
      </w:r>
      <w:proofErr w:type="spellEnd"/>
      <w:r w:rsidR="0091038F" w:rsidRPr="00397454">
        <w:rPr>
          <w:rFonts w:ascii="Keter YG" w:eastAsia="Times New Roman" w:hAnsi="Keter YG" w:cs="Keter YG"/>
          <w:color w:val="000000"/>
          <w:sz w:val="24"/>
          <w:szCs w:val="24"/>
          <w:rtl/>
        </w:rPr>
        <w:t xml:space="preserve"> </w:t>
      </w:r>
      <w:r w:rsidR="0091038F" w:rsidRPr="00397454">
        <w:rPr>
          <w:rFonts w:ascii="Keter YG" w:eastAsia="Times New Roman" w:hAnsi="Keter YG" w:cs="Keter YG" w:hint="cs"/>
          <w:color w:val="000000"/>
          <w:sz w:val="24"/>
          <w:szCs w:val="24"/>
          <w:rtl/>
        </w:rPr>
        <w:t>וְכָהֲנַיָא</w:t>
      </w:r>
      <w:r w:rsidR="0091038F" w:rsidRPr="00397454">
        <w:rPr>
          <w:rFonts w:ascii="Keter YG" w:eastAsia="Times New Roman" w:hAnsi="Keter YG" w:cs="Keter YG"/>
          <w:color w:val="000000"/>
          <w:sz w:val="24"/>
          <w:szCs w:val="24"/>
          <w:rtl/>
        </w:rPr>
        <w:t xml:space="preserve"> </w:t>
      </w:r>
      <w:proofErr w:type="spellStart"/>
      <w:r w:rsidR="0091038F" w:rsidRPr="00397454">
        <w:rPr>
          <w:rFonts w:ascii="Keter YG" w:eastAsia="Times New Roman" w:hAnsi="Keter YG" w:cs="Keter YG" w:hint="cs"/>
          <w:color w:val="000000"/>
          <w:sz w:val="24"/>
          <w:szCs w:val="24"/>
          <w:rtl/>
        </w:rPr>
        <w:t>קָרִיבוּ</w:t>
      </w:r>
      <w:proofErr w:type="spellEnd"/>
      <w:r w:rsidR="0091038F" w:rsidRPr="00397454">
        <w:rPr>
          <w:rFonts w:ascii="Keter YG" w:eastAsia="Times New Roman" w:hAnsi="Keter YG" w:cs="Keter YG"/>
          <w:color w:val="000000"/>
          <w:sz w:val="24"/>
          <w:szCs w:val="24"/>
          <w:rtl/>
        </w:rPr>
        <w:t xml:space="preserve"> </w:t>
      </w:r>
      <w:proofErr w:type="spellStart"/>
      <w:r w:rsidR="0091038F" w:rsidRPr="00397454">
        <w:rPr>
          <w:rFonts w:ascii="Keter YG" w:eastAsia="Times New Roman" w:hAnsi="Keter YG" w:cs="Keter YG" w:hint="cs"/>
          <w:color w:val="000000"/>
          <w:sz w:val="24"/>
          <w:szCs w:val="24"/>
          <w:rtl/>
        </w:rPr>
        <w:t>קֻרבָּנָא</w:t>
      </w:r>
      <w:proofErr w:type="spellEnd"/>
      <w:r w:rsidR="0091038F" w:rsidRPr="00397454">
        <w:rPr>
          <w:rFonts w:ascii="Keter YG" w:eastAsia="Times New Roman" w:hAnsi="Keter YG" w:cs="Keter YG"/>
          <w:color w:val="000000"/>
          <w:sz w:val="24"/>
          <w:szCs w:val="24"/>
          <w:rtl/>
        </w:rPr>
        <w:t xml:space="preserve"> </w:t>
      </w:r>
      <w:proofErr w:type="spellStart"/>
      <w:r w:rsidR="0091038F" w:rsidRPr="00397454">
        <w:rPr>
          <w:rFonts w:ascii="Keter YG" w:eastAsia="Times New Roman" w:hAnsi="Keter YG" w:cs="Keter YG" w:hint="cs"/>
          <w:color w:val="000000"/>
          <w:sz w:val="24"/>
          <w:szCs w:val="24"/>
          <w:rtl/>
        </w:rPr>
        <w:t>וְאַסִיקוּ</w:t>
      </w:r>
      <w:proofErr w:type="spellEnd"/>
      <w:r w:rsidR="0091038F" w:rsidRPr="00397454">
        <w:rPr>
          <w:rFonts w:ascii="Keter YG" w:eastAsia="Times New Roman" w:hAnsi="Keter YG" w:cs="Keter YG"/>
          <w:color w:val="000000"/>
          <w:sz w:val="24"/>
          <w:szCs w:val="24"/>
          <w:rtl/>
        </w:rPr>
        <w:t xml:space="preserve"> </w:t>
      </w:r>
      <w:proofErr w:type="spellStart"/>
      <w:r w:rsidR="0091038F" w:rsidRPr="00397454">
        <w:rPr>
          <w:rFonts w:asciiTheme="majorHAnsi" w:eastAsia="Times New Roman" w:hAnsiTheme="majorHAnsi" w:cstheme="majorHAnsi" w:hint="cs"/>
          <w:color w:val="000000"/>
          <w:sz w:val="24"/>
          <w:szCs w:val="24"/>
          <w:rtl/>
        </w:rPr>
        <w:t>קְטוֹרֶת</w:t>
      </w:r>
      <w:proofErr w:type="spellEnd"/>
      <w:r w:rsidR="0091038F" w:rsidRPr="00397454">
        <w:rPr>
          <w:rFonts w:asciiTheme="majorHAnsi" w:eastAsia="Times New Roman" w:hAnsiTheme="majorHAnsi" w:cstheme="majorHAnsi"/>
          <w:color w:val="000000"/>
          <w:sz w:val="24"/>
          <w:szCs w:val="24"/>
          <w:rtl/>
        </w:rPr>
        <w:t xml:space="preserve"> </w:t>
      </w:r>
      <w:proofErr w:type="spellStart"/>
      <w:r w:rsidR="0091038F" w:rsidRPr="00397454">
        <w:rPr>
          <w:rFonts w:asciiTheme="majorHAnsi" w:eastAsia="Times New Roman" w:hAnsiTheme="majorHAnsi" w:cstheme="majorHAnsi" w:hint="cs"/>
          <w:color w:val="000000"/>
          <w:sz w:val="24"/>
          <w:szCs w:val="24"/>
          <w:rtl/>
        </w:rPr>
        <w:t>בֻּסמַיָא</w:t>
      </w:r>
      <w:proofErr w:type="spellEnd"/>
      <w:r w:rsidR="0091038F" w:rsidRPr="00397454">
        <w:rPr>
          <w:rFonts w:ascii="Keter YG" w:eastAsia="Times New Roman" w:hAnsi="Keter YG" w:cs="Keter YG"/>
          <w:color w:val="000000"/>
          <w:sz w:val="24"/>
          <w:szCs w:val="24"/>
          <w:rtl/>
        </w:rPr>
        <w:t xml:space="preserve"> </w:t>
      </w:r>
      <w:proofErr w:type="spellStart"/>
      <w:r w:rsidR="00F0332F" w:rsidRPr="00397454">
        <w:rPr>
          <w:rFonts w:ascii="SBL Hebrew" w:eastAsia="Times New Roman" w:hAnsi="SBL Hebrew" w:cs="Times New Roman"/>
          <w:color w:val="FF00FF"/>
          <w:sz w:val="24"/>
          <w:szCs w:val="24"/>
          <w:shd w:val="clear" w:color="auto" w:fill="E7E6E6" w:themeFill="background2"/>
          <w:rtl/>
        </w:rPr>
        <w:t>וְאֶצְבְּעֹתַי</w:t>
      </w:r>
      <w:proofErr w:type="spellEnd"/>
      <w:r w:rsidR="00F0332F" w:rsidRPr="00397454">
        <w:rPr>
          <w:rFonts w:ascii="SBL Hebrew" w:eastAsia="Times New Roman" w:hAnsi="SBL Hebrew" w:cs="Times New Roman"/>
          <w:color w:val="FF00FF"/>
          <w:sz w:val="24"/>
          <w:szCs w:val="24"/>
          <w:shd w:val="clear" w:color="auto" w:fill="E7E6E6" w:themeFill="background2"/>
          <w:rtl/>
        </w:rPr>
        <w:t>֙</w:t>
      </w:r>
      <w:r w:rsidR="00F0332F" w:rsidRPr="00397454">
        <w:rPr>
          <w:rFonts w:ascii="SBL Hebrew" w:eastAsia="Times New Roman" w:hAnsi="SBL Hebrew" w:cs="SBL Hebrew"/>
          <w:color w:val="FF00FF"/>
          <w:sz w:val="24"/>
          <w:szCs w:val="24"/>
          <w:shd w:val="clear" w:color="auto" w:fill="E7E6E6" w:themeFill="background2"/>
          <w:rtl/>
        </w:rPr>
        <w:t xml:space="preserve"> </w:t>
      </w:r>
      <w:proofErr w:type="spellStart"/>
      <w:r w:rsidR="00F0332F" w:rsidRPr="00397454">
        <w:rPr>
          <w:rFonts w:ascii="SBL Hebrew" w:eastAsia="Times New Roman" w:hAnsi="SBL Hebrew" w:cs="Times New Roman"/>
          <w:color w:val="FF00FF"/>
          <w:sz w:val="24"/>
          <w:szCs w:val="24"/>
          <w:shd w:val="clear" w:color="auto" w:fill="E7E6E6" w:themeFill="background2"/>
          <w:rtl/>
        </w:rPr>
        <w:t>מ֣וֹר</w:t>
      </w:r>
      <w:proofErr w:type="spellEnd"/>
      <w:r w:rsidR="00F0332F" w:rsidRPr="00397454">
        <w:rPr>
          <w:rFonts w:ascii="SBL Hebrew" w:eastAsia="Times New Roman" w:hAnsi="SBL Hebrew" w:cs="SBL Hebrew"/>
          <w:color w:val="FF00FF"/>
          <w:sz w:val="24"/>
          <w:szCs w:val="24"/>
          <w:shd w:val="clear" w:color="auto" w:fill="E7E6E6" w:themeFill="background2"/>
          <w:rtl/>
        </w:rPr>
        <w:t xml:space="preserve"> </w:t>
      </w:r>
      <w:r w:rsidR="00F0332F" w:rsidRPr="00397454">
        <w:rPr>
          <w:rFonts w:ascii="SBL Hebrew" w:eastAsia="Times New Roman" w:hAnsi="SBL Hebrew" w:cs="Times New Roman"/>
          <w:color w:val="FF00FF"/>
          <w:sz w:val="24"/>
          <w:szCs w:val="24"/>
          <w:shd w:val="clear" w:color="auto" w:fill="E7E6E6" w:themeFill="background2"/>
          <w:rtl/>
        </w:rPr>
        <w:t>עֹבֵ֔ר</w:t>
      </w:r>
      <w:r w:rsidR="00F0332F" w:rsidRPr="00397454">
        <w:rPr>
          <w:rFonts w:ascii="SBL Hebrew" w:eastAsia="Times New Roman" w:hAnsi="SBL Hebrew" w:cs="SBL Hebrew"/>
          <w:color w:val="FF00FF"/>
          <w:sz w:val="24"/>
          <w:szCs w:val="24"/>
          <w:shd w:val="clear" w:color="auto" w:fill="E7E6E6" w:themeFill="background2"/>
          <w:rtl/>
        </w:rPr>
        <w:t xml:space="preserve"> </w:t>
      </w:r>
      <w:r w:rsidR="00F0332F" w:rsidRPr="00397454">
        <w:rPr>
          <w:rFonts w:ascii="SBL Hebrew" w:eastAsia="Times New Roman" w:hAnsi="SBL Hebrew" w:cs="Times New Roman"/>
          <w:color w:val="FF00FF"/>
          <w:sz w:val="24"/>
          <w:szCs w:val="24"/>
          <w:shd w:val="clear" w:color="auto" w:fill="E7E6E6" w:themeFill="background2"/>
          <w:rtl/>
        </w:rPr>
        <w:t>עַ֖ל</w:t>
      </w:r>
      <w:r w:rsidR="00F0332F" w:rsidRPr="00397454">
        <w:rPr>
          <w:rFonts w:ascii="SBL Hebrew" w:eastAsia="Times New Roman" w:hAnsi="SBL Hebrew" w:cs="SBL Hebrew"/>
          <w:color w:val="FF00FF"/>
          <w:sz w:val="24"/>
          <w:szCs w:val="24"/>
          <w:shd w:val="clear" w:color="auto" w:fill="E7E6E6" w:themeFill="background2"/>
          <w:rtl/>
        </w:rPr>
        <w:t xml:space="preserve"> </w:t>
      </w:r>
      <w:proofErr w:type="spellStart"/>
      <w:r w:rsidR="00F0332F" w:rsidRPr="00397454">
        <w:rPr>
          <w:rFonts w:ascii="SBL Hebrew" w:eastAsia="Times New Roman" w:hAnsi="SBL Hebrew" w:cs="Times New Roman"/>
          <w:color w:val="FF00FF"/>
          <w:sz w:val="24"/>
          <w:szCs w:val="24"/>
          <w:shd w:val="clear" w:color="auto" w:fill="E7E6E6" w:themeFill="background2"/>
          <w:rtl/>
        </w:rPr>
        <w:t>כַּפּ֥וֹת</w:t>
      </w:r>
      <w:proofErr w:type="spellEnd"/>
      <w:r w:rsidR="00F0332F" w:rsidRPr="00397454">
        <w:rPr>
          <w:rFonts w:ascii="SBL Hebrew" w:eastAsia="Times New Roman" w:hAnsi="SBL Hebrew" w:cs="SBL Hebrew"/>
          <w:color w:val="FF00FF"/>
          <w:sz w:val="24"/>
          <w:szCs w:val="24"/>
          <w:shd w:val="clear" w:color="auto" w:fill="E7E6E6" w:themeFill="background2"/>
          <w:rtl/>
        </w:rPr>
        <w:t xml:space="preserve"> </w:t>
      </w:r>
      <w:proofErr w:type="spellStart"/>
      <w:r w:rsidR="00F0332F" w:rsidRPr="00397454">
        <w:rPr>
          <w:rFonts w:ascii="SBL Hebrew" w:eastAsia="Times New Roman" w:hAnsi="SBL Hebrew" w:cs="Times New Roman"/>
          <w:color w:val="FF00FF"/>
          <w:sz w:val="24"/>
          <w:szCs w:val="24"/>
          <w:shd w:val="clear" w:color="auto" w:fill="E7E6E6" w:themeFill="background2"/>
          <w:rtl/>
        </w:rPr>
        <w:t>הַמַּנְעֽוּל</w:t>
      </w:r>
      <w:proofErr w:type="spellEnd"/>
      <w:r w:rsidR="00F0332F" w:rsidRPr="00397454">
        <w:rPr>
          <w:rFonts w:ascii="Keter YG" w:eastAsia="Times New Roman" w:hAnsi="Keter YG" w:cs="Keter YG" w:hint="cs"/>
          <w:color w:val="000000"/>
          <w:sz w:val="24"/>
          <w:szCs w:val="24"/>
          <w:rtl/>
        </w:rPr>
        <w:t xml:space="preserve"> </w:t>
      </w:r>
      <w:r w:rsidR="0091038F" w:rsidRPr="00397454">
        <w:rPr>
          <w:rFonts w:ascii="Keter YG" w:eastAsia="Times New Roman" w:hAnsi="Keter YG" w:cs="Keter YG" w:hint="cs"/>
          <w:color w:val="000000"/>
          <w:sz w:val="24"/>
          <w:szCs w:val="24"/>
          <w:rtl/>
        </w:rPr>
        <w:t>וְלָא</w:t>
      </w:r>
      <w:r w:rsidR="0091038F" w:rsidRPr="00397454">
        <w:rPr>
          <w:rFonts w:ascii="Keter YG" w:eastAsia="Times New Roman" w:hAnsi="Keter YG" w:cs="Keter YG"/>
          <w:color w:val="000000"/>
          <w:sz w:val="24"/>
          <w:szCs w:val="24"/>
          <w:rtl/>
        </w:rPr>
        <w:t xml:space="preserve"> </w:t>
      </w:r>
      <w:proofErr w:type="spellStart"/>
      <w:r w:rsidR="0091038F" w:rsidRPr="00397454">
        <w:rPr>
          <w:rFonts w:ascii="Keter YG" w:eastAsia="Times New Roman" w:hAnsi="Keter YG" w:cs="Keter YG" w:hint="cs"/>
          <w:color w:val="000000"/>
          <w:sz w:val="24"/>
          <w:szCs w:val="24"/>
          <w:rtl/>
        </w:rPr>
        <w:t>אִתקַבַּל</w:t>
      </w:r>
      <w:proofErr w:type="spellEnd"/>
      <w:r w:rsidR="0091038F" w:rsidRPr="00397454">
        <w:rPr>
          <w:rFonts w:ascii="Keter YG" w:eastAsia="Times New Roman" w:hAnsi="Keter YG" w:cs="Keter YG"/>
          <w:color w:val="000000"/>
          <w:sz w:val="24"/>
          <w:szCs w:val="24"/>
          <w:rtl/>
        </w:rPr>
        <w:t xml:space="preserve"> </w:t>
      </w:r>
      <w:proofErr w:type="spellStart"/>
      <w:r w:rsidR="0091038F" w:rsidRPr="00397454">
        <w:rPr>
          <w:rFonts w:ascii="Keter YG" w:eastAsia="Times New Roman" w:hAnsi="Keter YG" w:cs="Keter YG" w:hint="cs"/>
          <w:color w:val="000000"/>
          <w:sz w:val="24"/>
          <w:szCs w:val="24"/>
          <w:rtl/>
        </w:rPr>
        <w:t>בּ</w:t>
      </w:r>
      <w:r w:rsidR="0091038F" w:rsidRPr="00397454">
        <w:rPr>
          <w:rFonts w:ascii="Keter YG" w:eastAsia="Times New Roman" w:hAnsi="Keter YG" w:cs="Keter YG"/>
          <w:color w:val="000000"/>
          <w:sz w:val="24"/>
          <w:szCs w:val="24"/>
          <w:rtl/>
        </w:rPr>
        <w:t>ְרַעֲוָא</w:t>
      </w:r>
      <w:proofErr w:type="spellEnd"/>
      <w:r w:rsidR="0091038F" w:rsidRPr="00397454">
        <w:rPr>
          <w:rFonts w:ascii="Keter YG" w:eastAsia="Times New Roman" w:hAnsi="Keter YG" w:cs="Keter YG"/>
          <w:color w:val="000000"/>
          <w:sz w:val="24"/>
          <w:szCs w:val="24"/>
          <w:rtl/>
        </w:rPr>
        <w:t xml:space="preserve"> אֲרֵי מָרֵי עָלְמָא אֲחַד </w:t>
      </w:r>
      <w:proofErr w:type="spellStart"/>
      <w:r w:rsidR="0091038F" w:rsidRPr="00397454">
        <w:rPr>
          <w:rFonts w:ascii="Keter YG" w:eastAsia="Times New Roman" w:hAnsi="Keter YG" w:cs="Keter YG"/>
          <w:color w:val="000000"/>
          <w:sz w:val="24"/>
          <w:szCs w:val="24"/>
          <w:rtl/>
        </w:rPr>
        <w:t>דַּשֵׁי</w:t>
      </w:r>
      <w:proofErr w:type="spellEnd"/>
      <w:r w:rsidR="0091038F" w:rsidRPr="00397454">
        <w:rPr>
          <w:rFonts w:ascii="Keter YG" w:eastAsia="Times New Roman" w:hAnsi="Keter YG" w:cs="Keter YG"/>
          <w:color w:val="000000"/>
          <w:sz w:val="24"/>
          <w:szCs w:val="24"/>
          <w:rtl/>
        </w:rPr>
        <w:t xml:space="preserve"> </w:t>
      </w:r>
      <w:proofErr w:type="spellStart"/>
      <w:r w:rsidR="0091038F" w:rsidRPr="00397454">
        <w:rPr>
          <w:rFonts w:ascii="Keter YG" w:eastAsia="Times New Roman" w:hAnsi="Keter YG" w:cs="Keter YG"/>
          <w:color w:val="000000"/>
          <w:sz w:val="24"/>
          <w:szCs w:val="24"/>
          <w:rtl/>
        </w:rPr>
        <w:t>תְיוּבתָּא</w:t>
      </w:r>
      <w:proofErr w:type="spellEnd"/>
      <w:r w:rsidR="0091038F" w:rsidRPr="00397454">
        <w:rPr>
          <w:rFonts w:ascii="Keter YG" w:eastAsia="Times New Roman" w:hAnsi="Keter YG" w:cs="Keter YG"/>
          <w:color w:val="000000"/>
          <w:sz w:val="24"/>
          <w:szCs w:val="24"/>
          <w:rtl/>
        </w:rPr>
        <w:t xml:space="preserve"> </w:t>
      </w:r>
      <w:proofErr w:type="spellStart"/>
      <w:r w:rsidR="0091038F" w:rsidRPr="00397454">
        <w:rPr>
          <w:rFonts w:ascii="Keter YG" w:eastAsia="Times New Roman" w:hAnsi="Keter YG" w:cs="Keter YG"/>
          <w:color w:val="000000"/>
          <w:sz w:val="24"/>
          <w:szCs w:val="24"/>
          <w:rtl/>
        </w:rPr>
        <w:t>בְאַנפַּאי</w:t>
      </w:r>
      <w:proofErr w:type="spellEnd"/>
      <w:r w:rsidR="0091038F" w:rsidRPr="00397454">
        <w:rPr>
          <w:rFonts w:ascii="Keter YG" w:eastAsia="Times New Roman" w:hAnsi="Keter YG" w:cs="Keter YG"/>
          <w:color w:val="000000"/>
          <w:sz w:val="24"/>
          <w:szCs w:val="24"/>
          <w:rtl/>
        </w:rPr>
        <w:t>:</w:t>
      </w:r>
      <w:r w:rsidR="0091038F" w:rsidRPr="0039734F">
        <w:rPr>
          <w:rFonts w:ascii="Keter YG" w:eastAsia="Times New Roman" w:hAnsi="Keter YG" w:cs="Keter YG"/>
          <w:color w:val="000000"/>
          <w:sz w:val="24"/>
          <w:szCs w:val="24"/>
          <w:rtl/>
        </w:rPr>
        <w:t xml:space="preserve"> [ו]</w:t>
      </w:r>
      <w:r w:rsidR="0091038F" w:rsidRPr="0039734F">
        <w:rPr>
          <w:rFonts w:ascii="Cambria" w:eastAsia="Times New Roman" w:hAnsi="Cambria" w:cs="Cambria" w:hint="cs"/>
          <w:color w:val="000000"/>
          <w:sz w:val="24"/>
          <w:szCs w:val="24"/>
          <w:rtl/>
        </w:rPr>
        <w:t> </w:t>
      </w:r>
      <w:r w:rsidR="0091038F" w:rsidRPr="00EC301C">
        <w:rPr>
          <w:rFonts w:ascii="Keter YG" w:eastAsia="Times New Roman" w:hAnsi="Keter YG" w:cs="Keter YG" w:hint="cs"/>
          <w:b/>
          <w:bCs/>
          <w:color w:val="000000"/>
          <w:sz w:val="24"/>
          <w:szCs w:val="24"/>
          <w:rtl/>
        </w:rPr>
        <w:t xml:space="preserve">אֲמַרַת </w:t>
      </w:r>
      <w:proofErr w:type="spellStart"/>
      <w:r w:rsidR="0091038F" w:rsidRPr="00EC301C">
        <w:rPr>
          <w:rFonts w:ascii="Keter YG" w:eastAsia="Times New Roman" w:hAnsi="Keter YG" w:cs="Keter YG" w:hint="cs"/>
          <w:b/>
          <w:bCs/>
          <w:color w:val="000000"/>
          <w:sz w:val="24"/>
          <w:szCs w:val="24"/>
          <w:rtl/>
        </w:rPr>
        <w:t>כְּנִשׁתָּא</w:t>
      </w:r>
      <w:proofErr w:type="spellEnd"/>
      <w:r w:rsidR="0091038F" w:rsidRPr="00EC301C">
        <w:rPr>
          <w:rFonts w:ascii="Keter YG" w:eastAsia="Times New Roman" w:hAnsi="Keter YG" w:cs="Keter YG" w:hint="cs"/>
          <w:b/>
          <w:bCs/>
          <w:color w:val="000000"/>
          <w:sz w:val="24"/>
          <w:szCs w:val="24"/>
          <w:rtl/>
        </w:rPr>
        <w:t xml:space="preserve"> </w:t>
      </w:r>
      <w:proofErr w:type="spellStart"/>
      <w:r w:rsidR="0091038F" w:rsidRPr="00EC301C">
        <w:rPr>
          <w:rFonts w:ascii="Keter YG" w:eastAsia="Times New Roman" w:hAnsi="Keter YG" w:cs="Keter YG" w:hint="cs"/>
          <w:b/>
          <w:bCs/>
          <w:color w:val="000000"/>
          <w:sz w:val="24"/>
          <w:szCs w:val="24"/>
          <w:rtl/>
        </w:rPr>
        <w:lastRenderedPageBreak/>
        <w:t>דְיִשׂרָאֵל</w:t>
      </w:r>
      <w:proofErr w:type="spellEnd"/>
      <w:r w:rsidR="0091038F" w:rsidRPr="0039734F">
        <w:rPr>
          <w:rFonts w:ascii="Keter YG" w:eastAsia="Times New Roman" w:hAnsi="Keter YG" w:cs="Keter YG"/>
          <w:color w:val="000000"/>
          <w:sz w:val="24"/>
          <w:szCs w:val="24"/>
          <w:rtl/>
        </w:rPr>
        <w:t xml:space="preserve"> </w:t>
      </w:r>
      <w:proofErr w:type="spellStart"/>
      <w:r w:rsidR="00AC2A43" w:rsidRPr="001A5E8B">
        <w:rPr>
          <w:rFonts w:ascii="SBL Hebrew" w:eastAsia="Times New Roman" w:hAnsi="SBL Hebrew" w:cs="Times New Roman"/>
          <w:color w:val="FF00FF"/>
          <w:sz w:val="24"/>
          <w:szCs w:val="24"/>
          <w:shd w:val="clear" w:color="auto" w:fill="E7E6E6" w:themeFill="background2"/>
          <w:rtl/>
        </w:rPr>
        <w:t>פָּתַ֤חְתִּֽי</w:t>
      </w:r>
      <w:proofErr w:type="spellEnd"/>
      <w:r w:rsidR="00AC2A43" w:rsidRPr="001A5E8B">
        <w:rPr>
          <w:rFonts w:ascii="SBL Hebrew" w:eastAsia="Times New Roman" w:hAnsi="SBL Hebrew" w:cs="SBL Hebrew"/>
          <w:color w:val="FF00FF"/>
          <w:sz w:val="24"/>
          <w:szCs w:val="24"/>
          <w:shd w:val="clear" w:color="auto" w:fill="E7E6E6" w:themeFill="background2"/>
          <w:rtl/>
        </w:rPr>
        <w:t xml:space="preserve"> </w:t>
      </w:r>
      <w:r w:rsidR="00AC2A43" w:rsidRPr="001A5E8B">
        <w:rPr>
          <w:rFonts w:ascii="SBL Hebrew" w:eastAsia="Times New Roman" w:hAnsi="SBL Hebrew" w:cs="Times New Roman"/>
          <w:color w:val="FF00FF"/>
          <w:sz w:val="24"/>
          <w:szCs w:val="24"/>
          <w:shd w:val="clear" w:color="auto" w:fill="E7E6E6" w:themeFill="background2"/>
          <w:rtl/>
        </w:rPr>
        <w:t>אֲנִי֙</w:t>
      </w:r>
      <w:r w:rsidR="00AC2A43" w:rsidRPr="001A5E8B">
        <w:rPr>
          <w:rFonts w:ascii="SBL Hebrew" w:eastAsia="Times New Roman" w:hAnsi="SBL Hebrew" w:cs="SBL Hebrew"/>
          <w:color w:val="FF00FF"/>
          <w:sz w:val="24"/>
          <w:szCs w:val="24"/>
          <w:shd w:val="clear" w:color="auto" w:fill="E7E6E6" w:themeFill="background2"/>
          <w:rtl/>
        </w:rPr>
        <w:t xml:space="preserve"> </w:t>
      </w:r>
      <w:proofErr w:type="spellStart"/>
      <w:r w:rsidR="00AC2A43" w:rsidRPr="001A5E8B">
        <w:rPr>
          <w:rFonts w:ascii="SBL Hebrew" w:eastAsia="Times New Roman" w:hAnsi="SBL Hebrew" w:cs="Times New Roman"/>
          <w:color w:val="FF00FF"/>
          <w:sz w:val="24"/>
          <w:szCs w:val="24"/>
          <w:shd w:val="clear" w:color="auto" w:fill="E7E6E6" w:themeFill="background2"/>
          <w:rtl/>
        </w:rPr>
        <w:t>לְדוֹדִ֔י</w:t>
      </w:r>
      <w:proofErr w:type="spellEnd"/>
      <w:r w:rsidR="0019531D" w:rsidRPr="0019531D">
        <w:rPr>
          <w:rFonts w:ascii="Keter YG" w:eastAsia="Times New Roman" w:hAnsi="Keter YG" w:cs="Keter YG" w:hint="cs"/>
          <w:color w:val="000000"/>
          <w:sz w:val="24"/>
          <w:szCs w:val="24"/>
          <w:rtl/>
        </w:rPr>
        <w:t xml:space="preserve"> </w:t>
      </w:r>
      <w:r w:rsidR="0091038F" w:rsidRPr="0019531D">
        <w:rPr>
          <w:rFonts w:ascii="Keter YG" w:eastAsia="Times New Roman" w:hAnsi="Keter YG" w:cs="Keter YG" w:hint="cs"/>
          <w:color w:val="000000"/>
          <w:sz w:val="24"/>
          <w:szCs w:val="24"/>
          <w:rtl/>
        </w:rPr>
        <w:t>צ</w:t>
      </w:r>
      <w:r w:rsidR="0091038F" w:rsidRPr="0039734F">
        <w:rPr>
          <w:rFonts w:ascii="Keter YG" w:eastAsia="Times New Roman" w:hAnsi="Keter YG" w:cs="Keter YG" w:hint="cs"/>
          <w:color w:val="000000"/>
          <w:sz w:val="24"/>
          <w:szCs w:val="24"/>
          <w:rtl/>
        </w:rPr>
        <w:t>ְבֵיתִי</w:t>
      </w:r>
      <w:r w:rsidR="0091038F" w:rsidRPr="0039734F">
        <w:rPr>
          <w:rFonts w:ascii="Keter YG" w:eastAsia="Times New Roman" w:hAnsi="Keter YG" w:cs="Keter YG"/>
          <w:color w:val="000000"/>
          <w:sz w:val="24"/>
          <w:szCs w:val="24"/>
          <w:rtl/>
        </w:rPr>
        <w:t xml:space="preserve"> </w:t>
      </w:r>
      <w:proofErr w:type="spellStart"/>
      <w:r w:rsidR="0091038F" w:rsidRPr="0039734F">
        <w:rPr>
          <w:rFonts w:ascii="Keter YG" w:eastAsia="Times New Roman" w:hAnsi="Keter YG" w:cs="Keter YG" w:hint="cs"/>
          <w:color w:val="000000"/>
          <w:sz w:val="24"/>
          <w:szCs w:val="24"/>
          <w:rtl/>
        </w:rPr>
        <w:t>לְמִתבַּע</w:t>
      </w:r>
      <w:proofErr w:type="spellEnd"/>
      <w:r w:rsidR="0091038F" w:rsidRPr="0039734F">
        <w:rPr>
          <w:rFonts w:ascii="Keter YG" w:eastAsia="Times New Roman" w:hAnsi="Keter YG" w:cs="Keter YG"/>
          <w:color w:val="000000"/>
          <w:sz w:val="24"/>
          <w:szCs w:val="24"/>
          <w:rtl/>
        </w:rPr>
        <w:t xml:space="preserve"> </w:t>
      </w:r>
      <w:proofErr w:type="spellStart"/>
      <w:r w:rsidR="0091038F" w:rsidRPr="0039734F">
        <w:rPr>
          <w:rFonts w:ascii="Keter YG" w:eastAsia="Times New Roman" w:hAnsi="Keter YG" w:cs="Keter YG" w:hint="cs"/>
          <w:color w:val="000000"/>
          <w:sz w:val="24"/>
          <w:szCs w:val="24"/>
          <w:rtl/>
        </w:rPr>
        <w:t>אוּלפָן</w:t>
      </w:r>
      <w:proofErr w:type="spellEnd"/>
      <w:r w:rsidR="0091038F" w:rsidRPr="0039734F">
        <w:rPr>
          <w:rFonts w:ascii="Keter YG" w:eastAsia="Times New Roman" w:hAnsi="Keter YG" w:cs="Keter YG"/>
          <w:color w:val="000000"/>
          <w:sz w:val="24"/>
          <w:szCs w:val="24"/>
          <w:rtl/>
        </w:rPr>
        <w:t xml:space="preserve"> </w:t>
      </w:r>
      <w:r w:rsidR="0091038F" w:rsidRPr="0039734F">
        <w:rPr>
          <w:rFonts w:ascii="Keter YG" w:eastAsia="Times New Roman" w:hAnsi="Keter YG" w:cs="Keter YG" w:hint="cs"/>
          <w:color w:val="000000"/>
          <w:sz w:val="24"/>
          <w:szCs w:val="24"/>
          <w:rtl/>
        </w:rPr>
        <w:t>מִן</w:t>
      </w:r>
      <w:r w:rsidR="0091038F" w:rsidRPr="0039734F">
        <w:rPr>
          <w:rFonts w:ascii="Keter YG" w:eastAsia="Times New Roman" w:hAnsi="Keter YG" w:cs="Keter YG"/>
          <w:color w:val="000000"/>
          <w:sz w:val="24"/>
          <w:szCs w:val="24"/>
          <w:rtl/>
        </w:rPr>
        <w:t xml:space="preserve"> </w:t>
      </w:r>
      <w:r w:rsidR="0091038F" w:rsidRPr="0039734F">
        <w:rPr>
          <w:rFonts w:ascii="Keter YG" w:eastAsia="Times New Roman" w:hAnsi="Keter YG" w:cs="Keter YG" w:hint="cs"/>
          <w:color w:val="000000"/>
          <w:sz w:val="24"/>
          <w:szCs w:val="24"/>
          <w:rtl/>
        </w:rPr>
        <w:t>קֳדָם</w:t>
      </w:r>
      <w:r w:rsidR="0091038F" w:rsidRPr="0039734F">
        <w:rPr>
          <w:rFonts w:ascii="Keter YG" w:eastAsia="Times New Roman" w:hAnsi="Keter YG" w:cs="Keter YG"/>
          <w:color w:val="000000"/>
          <w:sz w:val="24"/>
          <w:szCs w:val="24"/>
          <w:rtl/>
        </w:rPr>
        <w:t xml:space="preserve"> </w:t>
      </w:r>
      <w:r w:rsidR="0091038F" w:rsidRPr="0039734F">
        <w:rPr>
          <w:rFonts w:ascii="Keter YG" w:eastAsia="Times New Roman" w:hAnsi="Keter YG" w:cs="Keter YG" w:hint="cs"/>
          <w:color w:val="000000"/>
          <w:sz w:val="24"/>
          <w:szCs w:val="24"/>
          <w:rtl/>
        </w:rPr>
        <w:t>ה</w:t>
      </w:r>
      <w:r w:rsidR="0091038F" w:rsidRPr="0039734F">
        <w:rPr>
          <w:rFonts w:ascii="Keter YG" w:eastAsia="Times New Roman" w:hAnsi="Keter YG" w:cs="Keter YG"/>
          <w:color w:val="000000"/>
          <w:sz w:val="24"/>
          <w:szCs w:val="24"/>
          <w:rtl/>
        </w:rPr>
        <w:t>'</w:t>
      </w:r>
      <w:r w:rsidR="004D6E5B">
        <w:rPr>
          <w:rFonts w:ascii="Keter YG" w:eastAsia="Times New Roman" w:hAnsi="Keter YG" w:cs="Keter YG" w:hint="cs"/>
          <w:color w:val="000000"/>
          <w:sz w:val="24"/>
          <w:szCs w:val="24"/>
          <w:rtl/>
        </w:rPr>
        <w:t xml:space="preserve"> </w:t>
      </w:r>
      <w:proofErr w:type="spellStart"/>
      <w:r w:rsidR="004D6E5B" w:rsidRPr="001A5E8B">
        <w:rPr>
          <w:rFonts w:ascii="SBL Hebrew" w:eastAsia="Times New Roman" w:hAnsi="SBL Hebrew" w:cs="Times New Roman"/>
          <w:color w:val="FF00FF"/>
          <w:sz w:val="24"/>
          <w:szCs w:val="24"/>
          <w:shd w:val="clear" w:color="auto" w:fill="E7E6E6" w:themeFill="background2"/>
          <w:rtl/>
        </w:rPr>
        <w:t>וְדוֹדִ֖י</w:t>
      </w:r>
      <w:proofErr w:type="spellEnd"/>
      <w:r w:rsidR="004D6E5B" w:rsidRPr="001A5E8B">
        <w:rPr>
          <w:rFonts w:ascii="SBL Hebrew" w:eastAsia="Times New Roman" w:hAnsi="SBL Hebrew" w:cs="SBL Hebrew"/>
          <w:color w:val="FF00FF"/>
          <w:sz w:val="24"/>
          <w:szCs w:val="24"/>
          <w:shd w:val="clear" w:color="auto" w:fill="E7E6E6" w:themeFill="background2"/>
          <w:rtl/>
        </w:rPr>
        <w:t xml:space="preserve"> </w:t>
      </w:r>
      <w:r w:rsidR="004D6E5B" w:rsidRPr="001A5E8B">
        <w:rPr>
          <w:rFonts w:ascii="SBL Hebrew" w:eastAsia="Times New Roman" w:hAnsi="SBL Hebrew" w:cs="Times New Roman"/>
          <w:color w:val="FF00FF"/>
          <w:sz w:val="24"/>
          <w:szCs w:val="24"/>
          <w:shd w:val="clear" w:color="auto" w:fill="E7E6E6" w:themeFill="background2"/>
          <w:rtl/>
        </w:rPr>
        <w:t>חָמַ֣ק</w:t>
      </w:r>
      <w:r w:rsidR="004D6E5B" w:rsidRPr="001A5E8B">
        <w:rPr>
          <w:rFonts w:ascii="SBL Hebrew" w:eastAsia="Times New Roman" w:hAnsi="SBL Hebrew" w:cs="SBL Hebrew"/>
          <w:color w:val="FF00FF"/>
          <w:sz w:val="24"/>
          <w:szCs w:val="24"/>
          <w:shd w:val="clear" w:color="auto" w:fill="E7E6E6" w:themeFill="background2"/>
          <w:rtl/>
        </w:rPr>
        <w:t xml:space="preserve"> </w:t>
      </w:r>
      <w:r w:rsidR="004D6E5B" w:rsidRPr="001A5E8B">
        <w:rPr>
          <w:rFonts w:ascii="SBL Hebrew" w:eastAsia="Times New Roman" w:hAnsi="SBL Hebrew" w:cs="Times New Roman"/>
          <w:color w:val="FF00FF"/>
          <w:sz w:val="24"/>
          <w:szCs w:val="24"/>
          <w:shd w:val="clear" w:color="auto" w:fill="E7E6E6" w:themeFill="background2"/>
          <w:rtl/>
        </w:rPr>
        <w:t>עָבָ֑ר</w:t>
      </w:r>
      <w:r w:rsidR="0091038F" w:rsidRPr="0039734F">
        <w:rPr>
          <w:rFonts w:ascii="Keter YG" w:eastAsia="Times New Roman" w:hAnsi="Keter YG" w:cs="Keter YG"/>
          <w:color w:val="000000"/>
          <w:sz w:val="24"/>
          <w:szCs w:val="24"/>
          <w:rtl/>
        </w:rPr>
        <w:t xml:space="preserve"> </w:t>
      </w:r>
      <w:proofErr w:type="spellStart"/>
      <w:r w:rsidR="0091038F" w:rsidRPr="0047252E">
        <w:rPr>
          <w:rFonts w:asciiTheme="majorHAnsi" w:eastAsia="Times New Roman" w:hAnsiTheme="majorHAnsi" w:cstheme="majorHAnsi" w:hint="cs"/>
          <w:color w:val="000000"/>
          <w:sz w:val="24"/>
          <w:szCs w:val="24"/>
          <w:rtl/>
        </w:rPr>
        <w:t>וְאִיהוּ</w:t>
      </w:r>
      <w:proofErr w:type="spellEnd"/>
      <w:r w:rsidR="0091038F" w:rsidRPr="0047252E">
        <w:rPr>
          <w:rFonts w:asciiTheme="majorHAnsi" w:eastAsia="Times New Roman" w:hAnsiTheme="majorHAnsi" w:cstheme="majorHAnsi"/>
          <w:color w:val="000000"/>
          <w:sz w:val="24"/>
          <w:szCs w:val="24"/>
          <w:rtl/>
        </w:rPr>
        <w:t xml:space="preserve"> </w:t>
      </w:r>
      <w:r w:rsidR="0091038F" w:rsidRPr="0047252E">
        <w:rPr>
          <w:rFonts w:asciiTheme="majorHAnsi" w:eastAsia="Times New Roman" w:hAnsiTheme="majorHAnsi" w:cstheme="majorHAnsi" w:hint="cs"/>
          <w:color w:val="000000"/>
          <w:sz w:val="24"/>
          <w:szCs w:val="24"/>
          <w:rtl/>
        </w:rPr>
        <w:t>סַלֵיק</w:t>
      </w:r>
      <w:r w:rsidR="0091038F" w:rsidRPr="0047252E">
        <w:rPr>
          <w:rFonts w:asciiTheme="majorHAnsi" w:eastAsia="Times New Roman" w:hAnsiTheme="majorHAnsi" w:cstheme="majorHAnsi"/>
          <w:color w:val="000000"/>
          <w:sz w:val="24"/>
          <w:szCs w:val="24"/>
          <w:rtl/>
        </w:rPr>
        <w:t xml:space="preserve"> </w:t>
      </w:r>
      <w:proofErr w:type="spellStart"/>
      <w:r w:rsidR="0091038F" w:rsidRPr="0039734F">
        <w:rPr>
          <w:rFonts w:ascii="Keter YG" w:eastAsia="Times New Roman" w:hAnsi="Keter YG" w:cs="Keter YG" w:hint="cs"/>
          <w:color w:val="000000"/>
          <w:sz w:val="24"/>
          <w:szCs w:val="24"/>
          <w:rtl/>
        </w:rPr>
        <w:t>שְׁכִינְתֵיהּ</w:t>
      </w:r>
      <w:proofErr w:type="spellEnd"/>
      <w:r w:rsidR="0091038F" w:rsidRPr="0039734F">
        <w:rPr>
          <w:rFonts w:ascii="Keter YG" w:eastAsia="Times New Roman" w:hAnsi="Keter YG" w:cs="Keter YG"/>
          <w:color w:val="000000"/>
          <w:sz w:val="24"/>
          <w:szCs w:val="24"/>
          <w:rtl/>
        </w:rPr>
        <w:t xml:space="preserve"> </w:t>
      </w:r>
      <w:proofErr w:type="spellStart"/>
      <w:r w:rsidR="0091038F" w:rsidRPr="0039734F">
        <w:rPr>
          <w:rFonts w:ascii="Keter YG" w:eastAsia="Times New Roman" w:hAnsi="Keter YG" w:cs="Keter YG" w:hint="cs"/>
          <w:color w:val="000000"/>
          <w:sz w:val="24"/>
          <w:szCs w:val="24"/>
          <w:rtl/>
        </w:rPr>
        <w:t>מִבֵּינַאי</w:t>
      </w:r>
      <w:proofErr w:type="spellEnd"/>
      <w:r w:rsidR="0091038F" w:rsidRPr="0039734F">
        <w:rPr>
          <w:rFonts w:ascii="Keter YG" w:eastAsia="Times New Roman" w:hAnsi="Keter YG" w:cs="Keter YG"/>
          <w:color w:val="000000"/>
          <w:sz w:val="24"/>
          <w:szCs w:val="24"/>
          <w:rtl/>
        </w:rPr>
        <w:t xml:space="preserve"> </w:t>
      </w:r>
      <w:proofErr w:type="spellStart"/>
      <w:r w:rsidR="004D6E5B" w:rsidRPr="001A5E8B">
        <w:rPr>
          <w:rFonts w:ascii="SBL Hebrew" w:eastAsia="Times New Roman" w:hAnsi="SBL Hebrew" w:cs="Times New Roman"/>
          <w:color w:val="FF00FF"/>
          <w:sz w:val="24"/>
          <w:szCs w:val="24"/>
          <w:shd w:val="clear" w:color="auto" w:fill="E7E6E6" w:themeFill="background2"/>
          <w:rtl/>
        </w:rPr>
        <w:t>נַפְשִׁי</w:t>
      </w:r>
      <w:proofErr w:type="spellEnd"/>
      <w:r w:rsidR="004D6E5B" w:rsidRPr="001A5E8B">
        <w:rPr>
          <w:rFonts w:ascii="SBL Hebrew" w:eastAsia="Times New Roman" w:hAnsi="SBL Hebrew" w:cs="Times New Roman"/>
          <w:color w:val="FF00FF"/>
          <w:sz w:val="24"/>
          <w:szCs w:val="24"/>
          <w:shd w:val="clear" w:color="auto" w:fill="E7E6E6" w:themeFill="background2"/>
          <w:rtl/>
        </w:rPr>
        <w:t>֙</w:t>
      </w:r>
      <w:r w:rsidR="004D6E5B" w:rsidRPr="001A5E8B">
        <w:rPr>
          <w:rFonts w:ascii="SBL Hebrew" w:eastAsia="Times New Roman" w:hAnsi="SBL Hebrew" w:cs="SBL Hebrew"/>
          <w:color w:val="FF00FF"/>
          <w:sz w:val="24"/>
          <w:szCs w:val="24"/>
          <w:shd w:val="clear" w:color="auto" w:fill="E7E6E6" w:themeFill="background2"/>
          <w:rtl/>
        </w:rPr>
        <w:t xml:space="preserve"> </w:t>
      </w:r>
      <w:r w:rsidR="004D6E5B" w:rsidRPr="001A5E8B">
        <w:rPr>
          <w:rFonts w:ascii="SBL Hebrew" w:eastAsia="Times New Roman" w:hAnsi="SBL Hebrew" w:cs="Times New Roman"/>
          <w:color w:val="FF00FF"/>
          <w:sz w:val="24"/>
          <w:szCs w:val="24"/>
          <w:shd w:val="clear" w:color="auto" w:fill="E7E6E6" w:themeFill="background2"/>
          <w:rtl/>
        </w:rPr>
        <w:t>יָצְאָ֣ה</w:t>
      </w:r>
      <w:r w:rsidR="004D6E5B" w:rsidRPr="001A5E8B">
        <w:rPr>
          <w:rFonts w:ascii="SBL Hebrew" w:eastAsia="Times New Roman" w:hAnsi="SBL Hebrew" w:cs="SBL Hebrew"/>
          <w:color w:val="FF00FF"/>
          <w:sz w:val="24"/>
          <w:szCs w:val="24"/>
          <w:shd w:val="clear" w:color="auto" w:fill="E7E6E6" w:themeFill="background2"/>
          <w:rtl/>
        </w:rPr>
        <w:t xml:space="preserve"> </w:t>
      </w:r>
      <w:proofErr w:type="spellStart"/>
      <w:r w:rsidR="004D6E5B" w:rsidRPr="001A5E8B">
        <w:rPr>
          <w:rFonts w:ascii="SBL Hebrew" w:eastAsia="Times New Roman" w:hAnsi="SBL Hebrew" w:cs="Times New Roman"/>
          <w:color w:val="FF00FF"/>
          <w:sz w:val="24"/>
          <w:szCs w:val="24"/>
          <w:shd w:val="clear" w:color="auto" w:fill="E7E6E6" w:themeFill="background2"/>
          <w:rtl/>
        </w:rPr>
        <w:t>בְדַבְּר֔וֹ</w:t>
      </w:r>
      <w:proofErr w:type="spellEnd"/>
      <w:r w:rsidR="004D6E5B">
        <w:rPr>
          <w:rFonts w:ascii="Keter YG" w:eastAsia="Times New Roman" w:hAnsi="Keter YG" w:cs="Keter YG" w:hint="cs"/>
          <w:color w:val="000000"/>
          <w:sz w:val="24"/>
          <w:szCs w:val="24"/>
          <w:rtl/>
        </w:rPr>
        <w:t xml:space="preserve"> </w:t>
      </w:r>
      <w:proofErr w:type="spellStart"/>
      <w:r w:rsidR="0091038F" w:rsidRPr="00EC301C">
        <w:rPr>
          <w:rFonts w:asciiTheme="majorHAnsi" w:eastAsia="Times New Roman" w:hAnsiTheme="majorHAnsi" w:cstheme="majorHAnsi" w:hint="cs"/>
          <w:color w:val="000000"/>
          <w:sz w:val="24"/>
          <w:szCs w:val="24"/>
          <w:rtl/>
        </w:rPr>
        <w:t>וְנַפשִׁי</w:t>
      </w:r>
      <w:proofErr w:type="spellEnd"/>
      <w:r w:rsidR="0091038F" w:rsidRPr="00EC301C">
        <w:rPr>
          <w:rFonts w:asciiTheme="majorHAnsi" w:eastAsia="Times New Roman" w:hAnsiTheme="majorHAnsi" w:cstheme="majorHAnsi"/>
          <w:color w:val="000000"/>
          <w:sz w:val="24"/>
          <w:szCs w:val="24"/>
          <w:rtl/>
        </w:rPr>
        <w:t xml:space="preserve"> </w:t>
      </w:r>
      <w:proofErr w:type="spellStart"/>
      <w:r w:rsidR="0091038F" w:rsidRPr="00EC301C">
        <w:rPr>
          <w:rFonts w:asciiTheme="majorHAnsi" w:eastAsia="Times New Roman" w:hAnsiTheme="majorHAnsi" w:cstheme="majorHAnsi" w:hint="cs"/>
          <w:color w:val="000000"/>
          <w:sz w:val="24"/>
          <w:szCs w:val="24"/>
          <w:rtl/>
        </w:rPr>
        <w:t>תָאִיבָא</w:t>
      </w:r>
      <w:proofErr w:type="spellEnd"/>
      <w:r w:rsidR="0091038F" w:rsidRPr="00EC301C">
        <w:rPr>
          <w:rFonts w:asciiTheme="majorHAnsi" w:eastAsia="Times New Roman" w:hAnsiTheme="majorHAnsi" w:cstheme="majorHAnsi"/>
          <w:color w:val="000000"/>
          <w:sz w:val="24"/>
          <w:szCs w:val="24"/>
          <w:rtl/>
        </w:rPr>
        <w:t xml:space="preserve"> </w:t>
      </w:r>
      <w:r w:rsidR="0091038F" w:rsidRPr="00EC301C">
        <w:rPr>
          <w:rFonts w:asciiTheme="majorHAnsi" w:eastAsia="Times New Roman" w:hAnsiTheme="majorHAnsi" w:cstheme="majorHAnsi" w:hint="cs"/>
          <w:color w:val="000000"/>
          <w:sz w:val="24"/>
          <w:szCs w:val="24"/>
          <w:rtl/>
        </w:rPr>
        <w:t>לְקָל</w:t>
      </w:r>
      <w:r w:rsidR="0091038F" w:rsidRPr="00EC301C">
        <w:rPr>
          <w:rFonts w:asciiTheme="majorHAnsi" w:eastAsia="Times New Roman" w:hAnsiTheme="majorHAnsi" w:cstheme="majorHAnsi"/>
          <w:color w:val="000000"/>
          <w:sz w:val="24"/>
          <w:szCs w:val="24"/>
          <w:rtl/>
        </w:rPr>
        <w:t xml:space="preserve"> </w:t>
      </w:r>
      <w:proofErr w:type="spellStart"/>
      <w:r w:rsidR="0091038F" w:rsidRPr="00EC301C">
        <w:rPr>
          <w:rFonts w:asciiTheme="majorHAnsi" w:eastAsia="Times New Roman" w:hAnsiTheme="majorHAnsi" w:cstheme="majorHAnsi" w:hint="cs"/>
          <w:color w:val="000000"/>
          <w:sz w:val="24"/>
          <w:szCs w:val="24"/>
          <w:rtl/>
        </w:rPr>
        <w:t>מִלוֹי</w:t>
      </w:r>
      <w:proofErr w:type="spellEnd"/>
      <w:r w:rsidR="0091038F" w:rsidRPr="00EC301C">
        <w:rPr>
          <w:rFonts w:ascii="Keter YG" w:eastAsia="Times New Roman" w:hAnsi="Keter YG" w:cs="Keter YG"/>
          <w:color w:val="000000"/>
          <w:sz w:val="24"/>
          <w:szCs w:val="24"/>
          <w:rtl/>
        </w:rPr>
        <w:t xml:space="preserve"> </w:t>
      </w:r>
      <w:proofErr w:type="spellStart"/>
      <w:r w:rsidR="002B079C" w:rsidRPr="00EC301C">
        <w:rPr>
          <w:rFonts w:ascii="SBL Hebrew" w:eastAsia="Times New Roman" w:hAnsi="SBL Hebrew" w:cs="Times New Roman"/>
          <w:color w:val="FF00FF"/>
          <w:sz w:val="24"/>
          <w:szCs w:val="24"/>
          <w:shd w:val="clear" w:color="auto" w:fill="E7E6E6" w:themeFill="background2"/>
          <w:rtl/>
        </w:rPr>
        <w:t>בִּקַּשְׁתִּ֙יהוּ</w:t>
      </w:r>
      <w:proofErr w:type="spellEnd"/>
      <w:r w:rsidR="002B079C" w:rsidRPr="00EC301C">
        <w:rPr>
          <w:rFonts w:ascii="SBL Hebrew" w:eastAsia="Times New Roman" w:hAnsi="SBL Hebrew" w:cs="Times New Roman"/>
          <w:color w:val="FF00FF"/>
          <w:sz w:val="24"/>
          <w:szCs w:val="24"/>
          <w:shd w:val="clear" w:color="auto" w:fill="E7E6E6" w:themeFill="background2"/>
          <w:rtl/>
        </w:rPr>
        <w:t>֙</w:t>
      </w:r>
      <w:r w:rsidR="002B079C" w:rsidRPr="00EC301C">
        <w:rPr>
          <w:rFonts w:ascii="SBL Hebrew" w:eastAsia="Times New Roman" w:hAnsi="SBL Hebrew" w:cs="SBL Hebrew"/>
          <w:color w:val="FF00FF"/>
          <w:sz w:val="24"/>
          <w:szCs w:val="24"/>
          <w:shd w:val="clear" w:color="auto" w:fill="E7E6E6" w:themeFill="background2"/>
          <w:rtl/>
        </w:rPr>
        <w:t xml:space="preserve"> </w:t>
      </w:r>
      <w:r w:rsidR="002B079C" w:rsidRPr="00EC301C">
        <w:rPr>
          <w:rFonts w:ascii="SBL Hebrew" w:eastAsia="Times New Roman" w:hAnsi="SBL Hebrew" w:cs="Times New Roman"/>
          <w:color w:val="FF00FF"/>
          <w:sz w:val="24"/>
          <w:szCs w:val="24"/>
          <w:shd w:val="clear" w:color="auto" w:fill="E7E6E6" w:themeFill="background2"/>
          <w:rtl/>
        </w:rPr>
        <w:t>וְלֹ֣א</w:t>
      </w:r>
      <w:r w:rsidR="002B079C" w:rsidRPr="00EC301C">
        <w:rPr>
          <w:rFonts w:ascii="SBL Hebrew" w:eastAsia="Times New Roman" w:hAnsi="SBL Hebrew" w:cs="SBL Hebrew"/>
          <w:color w:val="FF00FF"/>
          <w:sz w:val="24"/>
          <w:szCs w:val="24"/>
          <w:shd w:val="clear" w:color="auto" w:fill="E7E6E6" w:themeFill="background2"/>
          <w:rtl/>
        </w:rPr>
        <w:t xml:space="preserve"> </w:t>
      </w:r>
      <w:proofErr w:type="spellStart"/>
      <w:r w:rsidR="002B079C" w:rsidRPr="00EC301C">
        <w:rPr>
          <w:rFonts w:ascii="SBL Hebrew" w:eastAsia="Times New Roman" w:hAnsi="SBL Hebrew" w:cs="Times New Roman"/>
          <w:color w:val="FF00FF"/>
          <w:sz w:val="24"/>
          <w:szCs w:val="24"/>
          <w:shd w:val="clear" w:color="auto" w:fill="E7E6E6" w:themeFill="background2"/>
          <w:rtl/>
        </w:rPr>
        <w:t>מְצָאתִ֔יהוּ</w:t>
      </w:r>
      <w:proofErr w:type="spellEnd"/>
      <w:r w:rsidR="002B079C" w:rsidRPr="00EC301C">
        <w:rPr>
          <w:rFonts w:ascii="Keter YG" w:eastAsia="Times New Roman" w:hAnsi="Keter YG" w:cs="Keter YG" w:hint="cs"/>
          <w:color w:val="000000"/>
          <w:sz w:val="24"/>
          <w:szCs w:val="24"/>
          <w:rtl/>
        </w:rPr>
        <w:t xml:space="preserve"> </w:t>
      </w:r>
      <w:proofErr w:type="spellStart"/>
      <w:r w:rsidR="0091038F" w:rsidRPr="00EC301C">
        <w:rPr>
          <w:rFonts w:asciiTheme="majorHAnsi" w:eastAsia="Times New Roman" w:hAnsiTheme="majorHAnsi" w:cstheme="majorHAnsi" w:hint="cs"/>
          <w:color w:val="000000"/>
          <w:sz w:val="24"/>
          <w:szCs w:val="24"/>
          <w:rtl/>
        </w:rPr>
        <w:t>תְּבַעִית</w:t>
      </w:r>
      <w:proofErr w:type="spellEnd"/>
      <w:r w:rsidR="0091038F" w:rsidRPr="00EC301C">
        <w:rPr>
          <w:rFonts w:ascii="Keter YG" w:eastAsia="Times New Roman" w:hAnsi="Keter YG" w:cs="Keter YG"/>
          <w:color w:val="000000"/>
          <w:sz w:val="24"/>
          <w:szCs w:val="24"/>
          <w:rtl/>
        </w:rPr>
        <w:t xml:space="preserve"> </w:t>
      </w:r>
      <w:proofErr w:type="spellStart"/>
      <w:r w:rsidR="0091038F" w:rsidRPr="00EC301C">
        <w:rPr>
          <w:rFonts w:ascii="Keter YG" w:eastAsia="Times New Roman" w:hAnsi="Keter YG" w:cs="Keter YG" w:hint="cs"/>
          <w:color w:val="000000"/>
          <w:sz w:val="24"/>
          <w:szCs w:val="24"/>
          <w:rtl/>
        </w:rPr>
        <w:t>שְׁכִינְתֵ</w:t>
      </w:r>
      <w:r w:rsidR="0091038F" w:rsidRPr="00EC301C">
        <w:rPr>
          <w:rFonts w:asciiTheme="majorHAnsi" w:eastAsia="Times New Roman" w:hAnsiTheme="majorHAnsi" w:cstheme="majorHAnsi" w:hint="cs"/>
          <w:color w:val="000000"/>
          <w:sz w:val="24"/>
          <w:szCs w:val="24"/>
          <w:rtl/>
        </w:rPr>
        <w:t>יהּ</w:t>
      </w:r>
      <w:proofErr w:type="spellEnd"/>
      <w:r w:rsidR="0091038F" w:rsidRPr="00EC301C">
        <w:rPr>
          <w:rFonts w:asciiTheme="majorHAnsi" w:eastAsia="Times New Roman" w:hAnsiTheme="majorHAnsi" w:cstheme="majorHAnsi"/>
          <w:color w:val="000000"/>
          <w:sz w:val="24"/>
          <w:szCs w:val="24"/>
          <w:rtl/>
        </w:rPr>
        <w:t xml:space="preserve"> </w:t>
      </w:r>
      <w:r w:rsidR="0091038F" w:rsidRPr="00EC301C">
        <w:rPr>
          <w:rFonts w:asciiTheme="majorHAnsi" w:eastAsia="Times New Roman" w:hAnsiTheme="majorHAnsi" w:cstheme="majorHAnsi" w:hint="cs"/>
          <w:color w:val="000000"/>
          <w:sz w:val="24"/>
          <w:szCs w:val="24"/>
          <w:rtl/>
        </w:rPr>
        <w:t>וְלָא</w:t>
      </w:r>
      <w:r w:rsidR="0091038F" w:rsidRPr="00EC301C">
        <w:rPr>
          <w:rFonts w:asciiTheme="majorHAnsi" w:eastAsia="Times New Roman" w:hAnsiTheme="majorHAnsi" w:cstheme="majorHAnsi"/>
          <w:color w:val="000000"/>
          <w:sz w:val="24"/>
          <w:szCs w:val="24"/>
          <w:rtl/>
        </w:rPr>
        <w:t xml:space="preserve"> </w:t>
      </w:r>
      <w:proofErr w:type="spellStart"/>
      <w:r w:rsidR="0091038F" w:rsidRPr="00EC301C">
        <w:rPr>
          <w:rFonts w:asciiTheme="majorHAnsi" w:eastAsia="Times New Roman" w:hAnsiTheme="majorHAnsi" w:cstheme="majorHAnsi" w:hint="cs"/>
          <w:color w:val="000000"/>
          <w:sz w:val="24"/>
          <w:szCs w:val="24"/>
          <w:rtl/>
        </w:rPr>
        <w:t>אַשׁכַּחִית</w:t>
      </w:r>
      <w:proofErr w:type="spellEnd"/>
      <w:r w:rsidR="0091038F" w:rsidRPr="00EC301C">
        <w:rPr>
          <w:rFonts w:asciiTheme="majorHAnsi" w:eastAsia="Times New Roman" w:hAnsiTheme="majorHAnsi" w:cstheme="majorHAnsi"/>
          <w:color w:val="000000"/>
          <w:sz w:val="24"/>
          <w:szCs w:val="24"/>
          <w:rtl/>
        </w:rPr>
        <w:t xml:space="preserve"> </w:t>
      </w:r>
      <w:r w:rsidR="002B079C" w:rsidRPr="001A5E8B">
        <w:rPr>
          <w:rFonts w:ascii="SBL Hebrew" w:eastAsia="Times New Roman" w:hAnsi="SBL Hebrew" w:cs="Times New Roman"/>
          <w:color w:val="FF00FF"/>
          <w:sz w:val="24"/>
          <w:szCs w:val="24"/>
          <w:shd w:val="clear" w:color="auto" w:fill="E7E6E6" w:themeFill="background2"/>
          <w:rtl/>
        </w:rPr>
        <w:t>קְרָאתִ֖יו</w:t>
      </w:r>
      <w:r w:rsidR="002B079C" w:rsidRPr="00EC301C">
        <w:rPr>
          <w:rFonts w:asciiTheme="majorHAnsi" w:eastAsia="Times New Roman" w:hAnsiTheme="majorHAnsi" w:cstheme="majorHAnsi"/>
          <w:color w:val="000000"/>
          <w:sz w:val="24"/>
          <w:szCs w:val="24"/>
          <w:rtl/>
        </w:rPr>
        <w:t xml:space="preserve"> </w:t>
      </w:r>
      <w:r w:rsidR="0091038F" w:rsidRPr="00EC301C">
        <w:rPr>
          <w:rFonts w:asciiTheme="majorHAnsi" w:eastAsia="Times New Roman" w:hAnsiTheme="majorHAnsi" w:cstheme="majorHAnsi" w:hint="cs"/>
          <w:color w:val="000000"/>
          <w:sz w:val="24"/>
          <w:szCs w:val="24"/>
          <w:rtl/>
        </w:rPr>
        <w:t>צַלִיתִי</w:t>
      </w:r>
      <w:r w:rsidR="0091038F" w:rsidRPr="0039734F">
        <w:rPr>
          <w:rFonts w:ascii="Keter YG" w:eastAsia="Times New Roman" w:hAnsi="Keter YG" w:cs="Keter YG"/>
          <w:color w:val="000000"/>
          <w:sz w:val="24"/>
          <w:szCs w:val="24"/>
          <w:rtl/>
        </w:rPr>
        <w:t xml:space="preserve"> </w:t>
      </w:r>
      <w:proofErr w:type="spellStart"/>
      <w:r w:rsidR="0091038F" w:rsidRPr="0039734F">
        <w:rPr>
          <w:rFonts w:ascii="Keter YG" w:eastAsia="Times New Roman" w:hAnsi="Keter YG" w:cs="Keter YG" w:hint="cs"/>
          <w:color w:val="000000"/>
          <w:sz w:val="24"/>
          <w:szCs w:val="24"/>
          <w:rtl/>
        </w:rPr>
        <w:t>קֳדָמוֹהִי</w:t>
      </w:r>
      <w:proofErr w:type="spellEnd"/>
      <w:r w:rsidR="0091038F" w:rsidRPr="0039734F">
        <w:rPr>
          <w:rFonts w:ascii="Keter YG" w:eastAsia="Times New Roman" w:hAnsi="Keter YG" w:cs="Keter YG"/>
          <w:color w:val="000000"/>
          <w:sz w:val="24"/>
          <w:szCs w:val="24"/>
          <w:rtl/>
        </w:rPr>
        <w:t xml:space="preserve"> </w:t>
      </w:r>
      <w:r w:rsidR="00DE7DAA" w:rsidRPr="001A5E8B">
        <w:rPr>
          <w:rFonts w:ascii="SBL Hebrew" w:eastAsia="Times New Roman" w:hAnsi="SBL Hebrew" w:cs="Times New Roman"/>
          <w:color w:val="FF00FF"/>
          <w:sz w:val="24"/>
          <w:szCs w:val="24"/>
          <w:shd w:val="clear" w:color="auto" w:fill="E7E6E6" w:themeFill="background2"/>
          <w:rtl/>
        </w:rPr>
        <w:t>וְלֹ֥א</w:t>
      </w:r>
      <w:r w:rsidR="00DE7DAA" w:rsidRPr="001A5E8B">
        <w:rPr>
          <w:rFonts w:ascii="SBL Hebrew" w:eastAsia="Times New Roman" w:hAnsi="SBL Hebrew" w:cs="SBL Hebrew"/>
          <w:color w:val="FF00FF"/>
          <w:sz w:val="24"/>
          <w:szCs w:val="24"/>
          <w:shd w:val="clear" w:color="auto" w:fill="E7E6E6" w:themeFill="background2"/>
          <w:rtl/>
        </w:rPr>
        <w:t xml:space="preserve"> </w:t>
      </w:r>
      <w:r w:rsidR="00DE7DAA" w:rsidRPr="001A5E8B">
        <w:rPr>
          <w:rFonts w:ascii="SBL Hebrew" w:eastAsia="Times New Roman" w:hAnsi="SBL Hebrew" w:cs="Times New Roman"/>
          <w:color w:val="FF00FF"/>
          <w:sz w:val="24"/>
          <w:szCs w:val="24"/>
          <w:shd w:val="clear" w:color="auto" w:fill="E7E6E6" w:themeFill="background2"/>
          <w:rtl/>
        </w:rPr>
        <w:t>עָנָֽנִי</w:t>
      </w:r>
      <w:r w:rsidR="00DE7DAA" w:rsidRPr="0039734F">
        <w:rPr>
          <w:rFonts w:ascii="Keter YG" w:eastAsia="Times New Roman" w:hAnsi="Keter YG" w:cs="Keter YG" w:hint="cs"/>
          <w:color w:val="000000"/>
          <w:sz w:val="24"/>
          <w:szCs w:val="24"/>
          <w:rtl/>
        </w:rPr>
        <w:t xml:space="preserve"> </w:t>
      </w:r>
      <w:proofErr w:type="spellStart"/>
      <w:r w:rsidR="0091038F" w:rsidRPr="0039734F">
        <w:rPr>
          <w:rFonts w:ascii="Keter YG" w:eastAsia="Times New Roman" w:hAnsi="Keter YG" w:cs="Keter YG" w:hint="cs"/>
          <w:color w:val="000000"/>
          <w:sz w:val="24"/>
          <w:szCs w:val="24"/>
          <w:rtl/>
        </w:rPr>
        <w:t>וְ</w:t>
      </w:r>
      <w:r w:rsidR="0091038F" w:rsidRPr="0039734F">
        <w:rPr>
          <w:rFonts w:ascii="Keter YG" w:eastAsia="Times New Roman" w:hAnsi="Keter YG" w:cs="Keter YG"/>
          <w:color w:val="000000"/>
          <w:sz w:val="24"/>
          <w:szCs w:val="24"/>
          <w:rtl/>
        </w:rPr>
        <w:t>אִיהוּ</w:t>
      </w:r>
      <w:proofErr w:type="spellEnd"/>
      <w:r w:rsidR="0091038F" w:rsidRPr="0039734F">
        <w:rPr>
          <w:rFonts w:ascii="Keter YG" w:eastAsia="Times New Roman" w:hAnsi="Keter YG" w:cs="Keter YG"/>
          <w:color w:val="000000"/>
          <w:sz w:val="24"/>
          <w:szCs w:val="24"/>
          <w:rtl/>
        </w:rPr>
        <w:t xml:space="preserve"> </w:t>
      </w:r>
      <w:proofErr w:type="spellStart"/>
      <w:r w:rsidR="0091038F" w:rsidRPr="0039734F">
        <w:rPr>
          <w:rFonts w:ascii="Keter YG" w:eastAsia="Times New Roman" w:hAnsi="Keter YG" w:cs="Keter YG"/>
          <w:color w:val="000000"/>
          <w:sz w:val="24"/>
          <w:szCs w:val="24"/>
          <w:rtl/>
        </w:rPr>
        <w:t>טַלֵיל</w:t>
      </w:r>
      <w:proofErr w:type="spellEnd"/>
      <w:r w:rsidR="0091038F" w:rsidRPr="0039734F">
        <w:rPr>
          <w:rFonts w:ascii="Keter YG" w:eastAsia="Times New Roman" w:hAnsi="Keter YG" w:cs="Keter YG"/>
          <w:color w:val="000000"/>
          <w:sz w:val="24"/>
          <w:szCs w:val="24"/>
          <w:rtl/>
        </w:rPr>
        <w:t xml:space="preserve"> </w:t>
      </w:r>
      <w:proofErr w:type="spellStart"/>
      <w:r w:rsidR="0091038F" w:rsidRPr="0039734F">
        <w:rPr>
          <w:rFonts w:ascii="Keter YG" w:eastAsia="Times New Roman" w:hAnsi="Keter YG" w:cs="Keter YG"/>
          <w:color w:val="000000"/>
          <w:sz w:val="24"/>
          <w:szCs w:val="24"/>
          <w:rtl/>
        </w:rPr>
        <w:t>שְׁמַיָא</w:t>
      </w:r>
      <w:proofErr w:type="spellEnd"/>
      <w:r w:rsidR="0091038F" w:rsidRPr="0039734F">
        <w:rPr>
          <w:rFonts w:ascii="Keter YG" w:eastAsia="Times New Roman" w:hAnsi="Keter YG" w:cs="Keter YG"/>
          <w:color w:val="000000"/>
          <w:sz w:val="24"/>
          <w:szCs w:val="24"/>
          <w:rtl/>
        </w:rPr>
        <w:t xml:space="preserve"> </w:t>
      </w:r>
      <w:proofErr w:type="spellStart"/>
      <w:r w:rsidR="0091038F" w:rsidRPr="0039734F">
        <w:rPr>
          <w:rFonts w:ascii="Keter YG" w:eastAsia="Times New Roman" w:hAnsi="Keter YG" w:cs="Keter YG"/>
          <w:color w:val="000000"/>
          <w:sz w:val="24"/>
          <w:szCs w:val="24"/>
          <w:rtl/>
        </w:rPr>
        <w:t>בְעַנְנִין</w:t>
      </w:r>
      <w:proofErr w:type="spellEnd"/>
      <w:r w:rsidR="0091038F" w:rsidRPr="0039734F">
        <w:rPr>
          <w:rFonts w:ascii="Keter YG" w:eastAsia="Times New Roman" w:hAnsi="Keter YG" w:cs="Keter YG"/>
          <w:color w:val="000000"/>
          <w:sz w:val="24"/>
          <w:szCs w:val="24"/>
          <w:rtl/>
        </w:rPr>
        <w:t xml:space="preserve"> </w:t>
      </w:r>
      <w:r w:rsidR="0091038F" w:rsidRPr="00EC301C">
        <w:rPr>
          <w:rFonts w:asciiTheme="majorHAnsi" w:eastAsia="Times New Roman" w:hAnsiTheme="majorHAnsi" w:cstheme="majorHAnsi"/>
          <w:color w:val="000000"/>
          <w:sz w:val="24"/>
          <w:szCs w:val="24"/>
          <w:rtl/>
        </w:rPr>
        <w:t>וְלָא</w:t>
      </w:r>
      <w:r w:rsidR="0091038F" w:rsidRPr="0039734F">
        <w:rPr>
          <w:rFonts w:ascii="Keter YG" w:eastAsia="Times New Roman" w:hAnsi="Keter YG" w:cs="Keter YG"/>
          <w:color w:val="000000"/>
          <w:sz w:val="24"/>
          <w:szCs w:val="24"/>
          <w:rtl/>
        </w:rPr>
        <w:t xml:space="preserve"> </w:t>
      </w:r>
      <w:proofErr w:type="spellStart"/>
      <w:r w:rsidR="0091038F" w:rsidRPr="0039734F">
        <w:rPr>
          <w:rFonts w:ascii="Keter YG" w:eastAsia="Times New Roman" w:hAnsi="Keter YG" w:cs="Keter YG"/>
          <w:color w:val="000000"/>
          <w:sz w:val="24"/>
          <w:szCs w:val="24"/>
          <w:rtl/>
        </w:rPr>
        <w:t>קַבֵּיל</w:t>
      </w:r>
      <w:proofErr w:type="spellEnd"/>
      <w:r w:rsidR="0091038F" w:rsidRPr="0039734F">
        <w:rPr>
          <w:rFonts w:ascii="Keter YG" w:eastAsia="Times New Roman" w:hAnsi="Keter YG" w:cs="Keter YG"/>
          <w:color w:val="000000"/>
          <w:sz w:val="24"/>
          <w:szCs w:val="24"/>
          <w:rtl/>
        </w:rPr>
        <w:t xml:space="preserve"> </w:t>
      </w:r>
      <w:proofErr w:type="spellStart"/>
      <w:r w:rsidR="0091038F" w:rsidRPr="0039734F">
        <w:rPr>
          <w:rFonts w:ascii="Keter YG" w:eastAsia="Times New Roman" w:hAnsi="Keter YG" w:cs="Keter YG"/>
          <w:color w:val="000000"/>
          <w:sz w:val="24"/>
          <w:szCs w:val="24"/>
          <w:rtl/>
        </w:rPr>
        <w:t>צְלוֹתִי</w:t>
      </w:r>
      <w:proofErr w:type="spellEnd"/>
      <w:r w:rsidR="0091038F" w:rsidRPr="0039734F">
        <w:rPr>
          <w:rFonts w:ascii="Keter YG" w:eastAsia="Times New Roman" w:hAnsi="Keter YG" w:cs="Keter YG"/>
          <w:color w:val="000000"/>
          <w:sz w:val="24"/>
          <w:szCs w:val="24"/>
          <w:rtl/>
        </w:rPr>
        <w:t>: [ז]</w:t>
      </w:r>
      <w:r w:rsidR="0091038F" w:rsidRPr="0039734F">
        <w:rPr>
          <w:rFonts w:ascii="Cambria" w:eastAsia="Times New Roman" w:hAnsi="Cambria" w:cs="Cambria" w:hint="cs"/>
          <w:color w:val="000000"/>
          <w:sz w:val="24"/>
          <w:szCs w:val="24"/>
          <w:rtl/>
        </w:rPr>
        <w:t> </w:t>
      </w:r>
      <w:r w:rsidR="00DE7DAA" w:rsidRPr="001A5E8B">
        <w:rPr>
          <w:rFonts w:ascii="SBL Hebrew" w:eastAsia="Times New Roman" w:hAnsi="SBL Hebrew" w:cs="Times New Roman"/>
          <w:color w:val="FF00FF"/>
          <w:sz w:val="24"/>
          <w:szCs w:val="24"/>
          <w:shd w:val="clear" w:color="auto" w:fill="E7E6E6" w:themeFill="background2"/>
          <w:rtl/>
        </w:rPr>
        <w:t>מְצָאֻ֧נִי</w:t>
      </w:r>
      <w:r w:rsidR="00DE7DAA" w:rsidRPr="001A5E8B">
        <w:rPr>
          <w:rFonts w:ascii="SBL Hebrew" w:eastAsia="Times New Roman" w:hAnsi="SBL Hebrew" w:cs="SBL Hebrew"/>
          <w:color w:val="FF00FF"/>
          <w:sz w:val="24"/>
          <w:szCs w:val="24"/>
          <w:shd w:val="clear" w:color="auto" w:fill="E7E6E6" w:themeFill="background2"/>
          <w:rtl/>
        </w:rPr>
        <w:t xml:space="preserve"> </w:t>
      </w:r>
      <w:proofErr w:type="spellStart"/>
      <w:r w:rsidR="00DE7DAA" w:rsidRPr="001A5E8B">
        <w:rPr>
          <w:rFonts w:ascii="SBL Hebrew" w:eastAsia="Times New Roman" w:hAnsi="SBL Hebrew" w:cs="Times New Roman"/>
          <w:color w:val="FF00FF"/>
          <w:sz w:val="24"/>
          <w:szCs w:val="24"/>
          <w:shd w:val="clear" w:color="auto" w:fill="E7E6E6" w:themeFill="background2"/>
          <w:rtl/>
        </w:rPr>
        <w:t>הַשֹּׁמְרִ֛ים</w:t>
      </w:r>
      <w:proofErr w:type="spellEnd"/>
      <w:r w:rsidR="00DE7DAA" w:rsidRPr="001A5E8B">
        <w:rPr>
          <w:rFonts w:ascii="SBL Hebrew" w:eastAsia="Times New Roman" w:hAnsi="SBL Hebrew" w:cs="SBL Hebrew"/>
          <w:color w:val="FF00FF"/>
          <w:sz w:val="24"/>
          <w:szCs w:val="24"/>
          <w:shd w:val="clear" w:color="auto" w:fill="E7E6E6" w:themeFill="background2"/>
          <w:rtl/>
        </w:rPr>
        <w:t xml:space="preserve"> </w:t>
      </w:r>
      <w:proofErr w:type="spellStart"/>
      <w:r w:rsidR="00DE7DAA" w:rsidRPr="001A5E8B">
        <w:rPr>
          <w:rFonts w:ascii="SBL Hebrew" w:eastAsia="Times New Roman" w:hAnsi="SBL Hebrew" w:cs="Times New Roman"/>
          <w:color w:val="FF00FF"/>
          <w:sz w:val="24"/>
          <w:szCs w:val="24"/>
          <w:shd w:val="clear" w:color="auto" w:fill="E7E6E6" w:themeFill="background2"/>
          <w:rtl/>
        </w:rPr>
        <w:t>הַסֹּבֲבִ֥ים</w:t>
      </w:r>
      <w:proofErr w:type="spellEnd"/>
      <w:r w:rsidR="00DE7DAA" w:rsidRPr="001A5E8B">
        <w:rPr>
          <w:rFonts w:ascii="SBL Hebrew" w:eastAsia="Times New Roman" w:hAnsi="SBL Hebrew" w:cs="SBL Hebrew"/>
          <w:color w:val="FF00FF"/>
          <w:sz w:val="24"/>
          <w:szCs w:val="24"/>
          <w:shd w:val="clear" w:color="auto" w:fill="E7E6E6" w:themeFill="background2"/>
          <w:rtl/>
        </w:rPr>
        <w:t xml:space="preserve"> </w:t>
      </w:r>
      <w:proofErr w:type="spellStart"/>
      <w:r w:rsidR="00DE7DAA" w:rsidRPr="001A5E8B">
        <w:rPr>
          <w:rFonts w:ascii="SBL Hebrew" w:eastAsia="Times New Roman" w:hAnsi="SBL Hebrew" w:cs="Times New Roman"/>
          <w:color w:val="FF00FF"/>
          <w:sz w:val="24"/>
          <w:szCs w:val="24"/>
          <w:shd w:val="clear" w:color="auto" w:fill="E7E6E6" w:themeFill="background2"/>
          <w:rtl/>
        </w:rPr>
        <w:t>בָּעִ֖יר</w:t>
      </w:r>
      <w:proofErr w:type="spellEnd"/>
      <w:r w:rsidR="00DE7DAA" w:rsidRPr="00EC301C">
        <w:rPr>
          <w:rFonts w:ascii="Keter YG" w:eastAsia="Times New Roman" w:hAnsi="Keter YG" w:cs="Keter YG"/>
          <w:color w:val="000000"/>
          <w:sz w:val="24"/>
          <w:szCs w:val="24"/>
          <w:rtl/>
        </w:rPr>
        <w:t xml:space="preserve"> </w:t>
      </w:r>
      <w:proofErr w:type="spellStart"/>
      <w:r w:rsidR="0091038F" w:rsidRPr="00EC301C">
        <w:rPr>
          <w:rFonts w:asciiTheme="majorHAnsi" w:eastAsia="Times New Roman" w:hAnsiTheme="majorHAnsi" w:cstheme="majorHAnsi" w:hint="cs"/>
          <w:color w:val="000000"/>
          <w:sz w:val="24"/>
          <w:szCs w:val="24"/>
          <w:rtl/>
        </w:rPr>
        <w:t>אַדבְּקוּנִי</w:t>
      </w:r>
      <w:proofErr w:type="spellEnd"/>
      <w:r w:rsidR="0091038F" w:rsidRPr="0039734F">
        <w:rPr>
          <w:rFonts w:ascii="Keter YG" w:eastAsia="Times New Roman" w:hAnsi="Keter YG" w:cs="Keter YG"/>
          <w:color w:val="000000"/>
          <w:sz w:val="24"/>
          <w:szCs w:val="24"/>
          <w:rtl/>
        </w:rPr>
        <w:t xml:space="preserve"> </w:t>
      </w:r>
      <w:proofErr w:type="spellStart"/>
      <w:r w:rsidR="0091038F" w:rsidRPr="0039734F">
        <w:rPr>
          <w:rFonts w:ascii="Keter YG" w:eastAsia="Times New Roman" w:hAnsi="Keter YG" w:cs="Keter YG" w:hint="cs"/>
          <w:color w:val="000000"/>
          <w:sz w:val="24"/>
          <w:szCs w:val="24"/>
          <w:rtl/>
        </w:rPr>
        <w:t>כַסדָּאֵי</w:t>
      </w:r>
      <w:proofErr w:type="spellEnd"/>
      <w:r w:rsidR="0091038F" w:rsidRPr="0039734F">
        <w:rPr>
          <w:rFonts w:ascii="Keter YG" w:eastAsia="Times New Roman" w:hAnsi="Keter YG" w:cs="Keter YG"/>
          <w:color w:val="000000"/>
          <w:sz w:val="24"/>
          <w:szCs w:val="24"/>
          <w:rtl/>
        </w:rPr>
        <w:t xml:space="preserve"> </w:t>
      </w:r>
      <w:proofErr w:type="spellStart"/>
      <w:r w:rsidR="0091038F" w:rsidRPr="00EC301C">
        <w:rPr>
          <w:rFonts w:asciiTheme="majorHAnsi" w:eastAsia="Times New Roman" w:hAnsiTheme="majorHAnsi" w:cstheme="majorHAnsi" w:hint="cs"/>
          <w:color w:val="000000"/>
          <w:sz w:val="24"/>
          <w:szCs w:val="24"/>
          <w:rtl/>
        </w:rPr>
        <w:t>דְנָטְרִין</w:t>
      </w:r>
      <w:proofErr w:type="spellEnd"/>
      <w:r w:rsidR="0091038F" w:rsidRPr="0039734F">
        <w:rPr>
          <w:rFonts w:ascii="Keter YG" w:eastAsia="Times New Roman" w:hAnsi="Keter YG" w:cs="Keter YG"/>
          <w:color w:val="000000"/>
          <w:sz w:val="24"/>
          <w:szCs w:val="24"/>
          <w:rtl/>
        </w:rPr>
        <w:t xml:space="preserve"> </w:t>
      </w:r>
      <w:proofErr w:type="spellStart"/>
      <w:r w:rsidR="0091038F" w:rsidRPr="0039734F">
        <w:rPr>
          <w:rFonts w:ascii="Keter YG" w:eastAsia="Times New Roman" w:hAnsi="Keter YG" w:cs="Keter YG" w:hint="cs"/>
          <w:color w:val="000000"/>
          <w:sz w:val="24"/>
          <w:szCs w:val="24"/>
          <w:rtl/>
        </w:rPr>
        <w:t>אוֹרחָא</w:t>
      </w:r>
      <w:proofErr w:type="spellEnd"/>
      <w:r w:rsidR="0091038F" w:rsidRPr="0039734F">
        <w:rPr>
          <w:rFonts w:ascii="Keter YG" w:eastAsia="Times New Roman" w:hAnsi="Keter YG" w:cs="Keter YG"/>
          <w:color w:val="000000"/>
          <w:sz w:val="24"/>
          <w:szCs w:val="24"/>
          <w:rtl/>
        </w:rPr>
        <w:t xml:space="preserve"> </w:t>
      </w:r>
      <w:proofErr w:type="spellStart"/>
      <w:r w:rsidR="0091038F" w:rsidRPr="0039734F">
        <w:rPr>
          <w:rFonts w:ascii="Keter YG" w:eastAsia="Times New Roman" w:hAnsi="Keter YG" w:cs="Keter YG" w:hint="cs"/>
          <w:color w:val="000000"/>
          <w:sz w:val="24"/>
          <w:szCs w:val="24"/>
          <w:rtl/>
        </w:rPr>
        <w:t>וּמעָיְקִין</w:t>
      </w:r>
      <w:proofErr w:type="spellEnd"/>
      <w:r w:rsidR="0091038F" w:rsidRPr="0039734F">
        <w:rPr>
          <w:rFonts w:ascii="Keter YG" w:eastAsia="Times New Roman" w:hAnsi="Keter YG" w:cs="Keter YG"/>
          <w:color w:val="000000"/>
          <w:sz w:val="24"/>
          <w:szCs w:val="24"/>
          <w:rtl/>
        </w:rPr>
        <w:t xml:space="preserve"> </w:t>
      </w:r>
      <w:proofErr w:type="spellStart"/>
      <w:r w:rsidR="0091038F" w:rsidRPr="00EC301C">
        <w:rPr>
          <w:rFonts w:asciiTheme="majorHAnsi" w:eastAsia="Times New Roman" w:hAnsiTheme="majorHAnsi" w:cstheme="majorHAnsi" w:hint="cs"/>
          <w:color w:val="000000"/>
          <w:sz w:val="24"/>
          <w:szCs w:val="24"/>
          <w:rtl/>
        </w:rPr>
        <w:t>חַזוּר</w:t>
      </w:r>
      <w:proofErr w:type="spellEnd"/>
      <w:r w:rsidR="0091038F" w:rsidRPr="00EC301C">
        <w:rPr>
          <w:rFonts w:asciiTheme="majorHAnsi" w:eastAsia="Times New Roman" w:hAnsiTheme="majorHAnsi" w:cstheme="majorHAnsi"/>
          <w:color w:val="000000"/>
          <w:sz w:val="24"/>
          <w:szCs w:val="24"/>
          <w:rtl/>
        </w:rPr>
        <w:t xml:space="preserve"> </w:t>
      </w:r>
      <w:proofErr w:type="spellStart"/>
      <w:r w:rsidR="0091038F" w:rsidRPr="00EC301C">
        <w:rPr>
          <w:rFonts w:asciiTheme="majorHAnsi" w:eastAsia="Times New Roman" w:hAnsiTheme="majorHAnsi" w:cstheme="majorHAnsi" w:hint="cs"/>
          <w:color w:val="000000"/>
          <w:sz w:val="24"/>
          <w:szCs w:val="24"/>
          <w:rtl/>
        </w:rPr>
        <w:t>חַזוּר</w:t>
      </w:r>
      <w:proofErr w:type="spellEnd"/>
      <w:r w:rsidR="0091038F" w:rsidRPr="00EC301C">
        <w:rPr>
          <w:rFonts w:asciiTheme="majorHAnsi" w:eastAsia="Times New Roman" w:hAnsiTheme="majorHAnsi" w:cstheme="majorHAnsi"/>
          <w:color w:val="000000"/>
          <w:sz w:val="24"/>
          <w:szCs w:val="24"/>
          <w:rtl/>
        </w:rPr>
        <w:t xml:space="preserve"> </w:t>
      </w:r>
      <w:r w:rsidR="0091038F" w:rsidRPr="00EC301C">
        <w:rPr>
          <w:rFonts w:asciiTheme="majorHAnsi" w:eastAsia="Times New Roman" w:hAnsiTheme="majorHAnsi" w:cstheme="majorHAnsi" w:hint="cs"/>
          <w:color w:val="000000"/>
          <w:sz w:val="24"/>
          <w:szCs w:val="24"/>
          <w:rtl/>
        </w:rPr>
        <w:t>עַל</w:t>
      </w:r>
      <w:r w:rsidR="0091038F" w:rsidRPr="00EC301C">
        <w:rPr>
          <w:rFonts w:asciiTheme="majorHAnsi" w:eastAsia="Times New Roman" w:hAnsiTheme="majorHAnsi" w:cstheme="majorHAnsi"/>
          <w:color w:val="000000"/>
          <w:sz w:val="24"/>
          <w:szCs w:val="24"/>
          <w:rtl/>
        </w:rPr>
        <w:t xml:space="preserve"> </w:t>
      </w:r>
      <w:proofErr w:type="spellStart"/>
      <w:r w:rsidR="0091038F" w:rsidRPr="00EC301C">
        <w:rPr>
          <w:rFonts w:asciiTheme="majorHAnsi" w:eastAsia="Times New Roman" w:hAnsiTheme="majorHAnsi" w:cstheme="majorHAnsi" w:hint="cs"/>
          <w:color w:val="000000"/>
          <w:sz w:val="24"/>
          <w:szCs w:val="24"/>
          <w:rtl/>
        </w:rPr>
        <w:t>קַרתָּא</w:t>
      </w:r>
      <w:proofErr w:type="spellEnd"/>
      <w:r w:rsidR="0091038F" w:rsidRPr="0039734F">
        <w:rPr>
          <w:rFonts w:ascii="Keter YG" w:eastAsia="Times New Roman" w:hAnsi="Keter YG" w:cs="Keter YG"/>
          <w:color w:val="000000"/>
          <w:sz w:val="24"/>
          <w:szCs w:val="24"/>
          <w:rtl/>
        </w:rPr>
        <w:t xml:space="preserve"> </w:t>
      </w:r>
      <w:proofErr w:type="spellStart"/>
      <w:r w:rsidR="0091038F" w:rsidRPr="0039734F">
        <w:rPr>
          <w:rFonts w:ascii="Keter YG" w:eastAsia="Times New Roman" w:hAnsi="Keter YG" w:cs="Keter YG" w:hint="cs"/>
          <w:color w:val="000000"/>
          <w:sz w:val="24"/>
          <w:szCs w:val="24"/>
          <w:rtl/>
        </w:rPr>
        <w:t>דִירוּשׁלֶם</w:t>
      </w:r>
      <w:proofErr w:type="spellEnd"/>
      <w:r w:rsidR="0091038F" w:rsidRPr="0039734F">
        <w:rPr>
          <w:rFonts w:ascii="Keter YG" w:eastAsia="Times New Roman" w:hAnsi="Keter YG" w:cs="Keter YG"/>
          <w:color w:val="000000"/>
          <w:sz w:val="24"/>
          <w:szCs w:val="24"/>
          <w:rtl/>
        </w:rPr>
        <w:t xml:space="preserve"> </w:t>
      </w:r>
      <w:proofErr w:type="spellStart"/>
      <w:r w:rsidR="00DE7DAA" w:rsidRPr="001A5E8B">
        <w:rPr>
          <w:rFonts w:ascii="SBL Hebrew" w:eastAsia="Times New Roman" w:hAnsi="SBL Hebrew" w:cs="Times New Roman"/>
          <w:color w:val="FF00FF"/>
          <w:sz w:val="24"/>
          <w:szCs w:val="24"/>
          <w:shd w:val="clear" w:color="auto" w:fill="E7E6E6" w:themeFill="background2"/>
          <w:rtl/>
        </w:rPr>
        <w:t>הִכּ֣וּנִי</w:t>
      </w:r>
      <w:proofErr w:type="spellEnd"/>
      <w:r w:rsidR="00DE7DAA" w:rsidRPr="0039734F">
        <w:rPr>
          <w:rFonts w:ascii="Keter YG" w:eastAsia="Times New Roman" w:hAnsi="Keter YG" w:cs="Keter YG" w:hint="cs"/>
          <w:color w:val="000000"/>
          <w:sz w:val="24"/>
          <w:szCs w:val="24"/>
          <w:rtl/>
        </w:rPr>
        <w:t xml:space="preserve"> </w:t>
      </w:r>
      <w:r w:rsidR="0091038F" w:rsidRPr="00EC301C">
        <w:rPr>
          <w:rFonts w:asciiTheme="majorHAnsi" w:eastAsia="Times New Roman" w:hAnsiTheme="majorHAnsi" w:cstheme="majorHAnsi" w:hint="cs"/>
          <w:color w:val="000000"/>
          <w:sz w:val="24"/>
          <w:szCs w:val="24"/>
          <w:rtl/>
        </w:rPr>
        <w:t>מִנִי</w:t>
      </w:r>
      <w:r w:rsidR="0091038F" w:rsidRPr="00EC301C">
        <w:rPr>
          <w:rFonts w:asciiTheme="majorHAnsi" w:eastAsia="Times New Roman" w:hAnsiTheme="majorHAnsi" w:cstheme="majorHAnsi"/>
          <w:color w:val="000000"/>
          <w:sz w:val="24"/>
          <w:szCs w:val="24"/>
          <w:rtl/>
        </w:rPr>
        <w:t xml:space="preserve"> </w:t>
      </w:r>
      <w:proofErr w:type="spellStart"/>
      <w:r w:rsidR="0091038F" w:rsidRPr="00EC301C">
        <w:rPr>
          <w:rFonts w:asciiTheme="majorHAnsi" w:eastAsia="Times New Roman" w:hAnsiTheme="majorHAnsi" w:cstheme="majorHAnsi" w:hint="cs"/>
          <w:color w:val="000000"/>
          <w:sz w:val="24"/>
          <w:szCs w:val="24"/>
          <w:rtl/>
        </w:rPr>
        <w:t>קְטַלוּ</w:t>
      </w:r>
      <w:proofErr w:type="spellEnd"/>
      <w:r w:rsidR="0091038F" w:rsidRPr="0039734F">
        <w:rPr>
          <w:rFonts w:ascii="Keter YG" w:eastAsia="Times New Roman" w:hAnsi="Keter YG" w:cs="Keter YG"/>
          <w:color w:val="000000"/>
          <w:sz w:val="24"/>
          <w:szCs w:val="24"/>
          <w:rtl/>
        </w:rPr>
        <w:t xml:space="preserve"> </w:t>
      </w:r>
      <w:proofErr w:type="spellStart"/>
      <w:r w:rsidR="0091038F" w:rsidRPr="0039734F">
        <w:rPr>
          <w:rFonts w:ascii="Keter YG" w:eastAsia="Times New Roman" w:hAnsi="Keter YG" w:cs="Keter YG" w:hint="cs"/>
          <w:color w:val="000000"/>
          <w:sz w:val="24"/>
          <w:szCs w:val="24"/>
          <w:rtl/>
        </w:rPr>
        <w:t>בְחַרבָּא</w:t>
      </w:r>
      <w:proofErr w:type="spellEnd"/>
      <w:r w:rsidR="0091038F" w:rsidRPr="0039734F">
        <w:rPr>
          <w:rFonts w:ascii="Keter YG" w:eastAsia="Times New Roman" w:hAnsi="Keter YG" w:cs="Keter YG"/>
          <w:color w:val="000000"/>
          <w:sz w:val="24"/>
          <w:szCs w:val="24"/>
          <w:rtl/>
        </w:rPr>
        <w:t xml:space="preserve"> </w:t>
      </w:r>
      <w:proofErr w:type="spellStart"/>
      <w:r w:rsidR="00DE7DAA" w:rsidRPr="001A5E8B">
        <w:rPr>
          <w:rFonts w:ascii="SBL Hebrew" w:eastAsia="Times New Roman" w:hAnsi="SBL Hebrew" w:cs="Times New Roman"/>
          <w:color w:val="FF00FF"/>
          <w:sz w:val="24"/>
          <w:szCs w:val="24"/>
          <w:shd w:val="clear" w:color="auto" w:fill="E7E6E6" w:themeFill="background2"/>
          <w:rtl/>
        </w:rPr>
        <w:t>פְצָע֑וּנִי</w:t>
      </w:r>
      <w:proofErr w:type="spellEnd"/>
      <w:r w:rsidR="00DE7DAA" w:rsidRPr="0039734F">
        <w:rPr>
          <w:rFonts w:ascii="Keter YG" w:eastAsia="Times New Roman" w:hAnsi="Keter YG" w:cs="Keter YG" w:hint="cs"/>
          <w:color w:val="000000"/>
          <w:sz w:val="24"/>
          <w:szCs w:val="24"/>
          <w:rtl/>
        </w:rPr>
        <w:t xml:space="preserve"> </w:t>
      </w:r>
      <w:proofErr w:type="spellStart"/>
      <w:r w:rsidR="0091038F" w:rsidRPr="0039734F">
        <w:rPr>
          <w:rFonts w:ascii="Keter YG" w:eastAsia="Times New Roman" w:hAnsi="Keter YG" w:cs="Keter YG" w:hint="cs"/>
          <w:color w:val="000000"/>
          <w:sz w:val="24"/>
          <w:szCs w:val="24"/>
          <w:rtl/>
        </w:rPr>
        <w:t>וּמִנִי</w:t>
      </w:r>
      <w:proofErr w:type="spellEnd"/>
      <w:r w:rsidR="0091038F" w:rsidRPr="0039734F">
        <w:rPr>
          <w:rFonts w:ascii="Keter YG" w:eastAsia="Times New Roman" w:hAnsi="Keter YG" w:cs="Keter YG"/>
          <w:color w:val="000000"/>
          <w:sz w:val="24"/>
          <w:szCs w:val="24"/>
          <w:rtl/>
        </w:rPr>
        <w:t xml:space="preserve"> </w:t>
      </w:r>
      <w:proofErr w:type="spellStart"/>
      <w:r w:rsidR="0091038F" w:rsidRPr="0039734F">
        <w:rPr>
          <w:rFonts w:ascii="Keter YG" w:eastAsia="Times New Roman" w:hAnsi="Keter YG" w:cs="Keter YG" w:hint="cs"/>
          <w:color w:val="000000"/>
          <w:sz w:val="24"/>
          <w:szCs w:val="24"/>
          <w:rtl/>
        </w:rPr>
        <w:t>אוֹבִילוּ</w:t>
      </w:r>
      <w:proofErr w:type="spellEnd"/>
      <w:r w:rsidR="0091038F" w:rsidRPr="0039734F">
        <w:rPr>
          <w:rFonts w:ascii="Keter YG" w:eastAsia="Times New Roman" w:hAnsi="Keter YG" w:cs="Keter YG"/>
          <w:color w:val="000000"/>
          <w:sz w:val="24"/>
          <w:szCs w:val="24"/>
          <w:rtl/>
        </w:rPr>
        <w:t xml:space="preserve"> </w:t>
      </w:r>
      <w:proofErr w:type="spellStart"/>
      <w:r w:rsidR="0091038F" w:rsidRPr="0039734F">
        <w:rPr>
          <w:rFonts w:ascii="Keter YG" w:eastAsia="Times New Roman" w:hAnsi="Keter YG" w:cs="Keter YG" w:hint="cs"/>
          <w:color w:val="000000"/>
          <w:sz w:val="24"/>
          <w:szCs w:val="24"/>
          <w:rtl/>
        </w:rPr>
        <w:t>בְשִׁביְתָא</w:t>
      </w:r>
      <w:proofErr w:type="spellEnd"/>
      <w:r w:rsidR="0091038F" w:rsidRPr="0039734F">
        <w:rPr>
          <w:rFonts w:ascii="Keter YG" w:eastAsia="Times New Roman" w:hAnsi="Keter YG" w:cs="Keter YG"/>
          <w:color w:val="000000"/>
          <w:sz w:val="24"/>
          <w:szCs w:val="24"/>
          <w:rtl/>
        </w:rPr>
        <w:t xml:space="preserve"> </w:t>
      </w:r>
      <w:proofErr w:type="spellStart"/>
      <w:r w:rsidR="00DE7DAA" w:rsidRPr="001A5E8B">
        <w:rPr>
          <w:rFonts w:ascii="SBL Hebrew" w:eastAsia="Times New Roman" w:hAnsi="SBL Hebrew" w:cs="Times New Roman"/>
          <w:color w:val="FF00FF"/>
          <w:sz w:val="24"/>
          <w:szCs w:val="24"/>
          <w:shd w:val="clear" w:color="auto" w:fill="E7E6E6" w:themeFill="background2"/>
          <w:rtl/>
        </w:rPr>
        <w:t>נָשְׂא֤וּ</w:t>
      </w:r>
      <w:proofErr w:type="spellEnd"/>
      <w:r w:rsidR="00DE7DAA" w:rsidRPr="001A5E8B">
        <w:rPr>
          <w:rFonts w:ascii="SBL Hebrew" w:eastAsia="Times New Roman" w:hAnsi="SBL Hebrew" w:cs="SBL Hebrew"/>
          <w:color w:val="FF00FF"/>
          <w:sz w:val="24"/>
          <w:szCs w:val="24"/>
          <w:shd w:val="clear" w:color="auto" w:fill="E7E6E6" w:themeFill="background2"/>
          <w:rtl/>
        </w:rPr>
        <w:t xml:space="preserve"> </w:t>
      </w:r>
      <w:proofErr w:type="spellStart"/>
      <w:r w:rsidR="00DE7DAA" w:rsidRPr="001A5E8B">
        <w:rPr>
          <w:rFonts w:ascii="SBL Hebrew" w:eastAsia="Times New Roman" w:hAnsi="SBL Hebrew" w:cs="Times New Roman"/>
          <w:color w:val="FF00FF"/>
          <w:sz w:val="24"/>
          <w:szCs w:val="24"/>
          <w:shd w:val="clear" w:color="auto" w:fill="E7E6E6" w:themeFill="background2"/>
          <w:rtl/>
        </w:rPr>
        <w:t>אֶת־רְדִידִי</w:t>
      </w:r>
      <w:proofErr w:type="spellEnd"/>
      <w:r w:rsidR="00DE7DAA" w:rsidRPr="001A5E8B">
        <w:rPr>
          <w:rFonts w:ascii="SBL Hebrew" w:eastAsia="Times New Roman" w:hAnsi="SBL Hebrew" w:cs="Times New Roman"/>
          <w:color w:val="FF00FF"/>
          <w:sz w:val="24"/>
          <w:szCs w:val="24"/>
          <w:shd w:val="clear" w:color="auto" w:fill="E7E6E6" w:themeFill="background2"/>
          <w:rtl/>
        </w:rPr>
        <w:t>֙</w:t>
      </w:r>
      <w:r w:rsidR="00DE7DAA" w:rsidRPr="001A5E8B">
        <w:rPr>
          <w:rFonts w:ascii="SBL Hebrew" w:eastAsia="Times New Roman" w:hAnsi="SBL Hebrew" w:cs="SBL Hebrew"/>
          <w:color w:val="FF00FF"/>
          <w:sz w:val="24"/>
          <w:szCs w:val="24"/>
          <w:shd w:val="clear" w:color="auto" w:fill="E7E6E6" w:themeFill="background2"/>
          <w:rtl/>
        </w:rPr>
        <w:t xml:space="preserve"> </w:t>
      </w:r>
      <w:r w:rsidR="00DE7DAA" w:rsidRPr="001A5E8B">
        <w:rPr>
          <w:rFonts w:ascii="SBL Hebrew" w:eastAsia="Times New Roman" w:hAnsi="SBL Hebrew" w:cs="Times New Roman"/>
          <w:color w:val="FF00FF"/>
          <w:sz w:val="24"/>
          <w:szCs w:val="24"/>
          <w:shd w:val="clear" w:color="auto" w:fill="E7E6E6" w:themeFill="background2"/>
          <w:rtl/>
        </w:rPr>
        <w:t>מֵֽעָלַ֔י</w:t>
      </w:r>
      <w:r w:rsidR="00DE7DAA" w:rsidRPr="001A5E8B">
        <w:rPr>
          <w:rFonts w:ascii="SBL Hebrew" w:eastAsia="Times New Roman" w:hAnsi="SBL Hebrew" w:cs="SBL Hebrew"/>
          <w:color w:val="FF00FF"/>
          <w:sz w:val="24"/>
          <w:szCs w:val="24"/>
          <w:shd w:val="clear" w:color="auto" w:fill="E7E6E6" w:themeFill="background2"/>
          <w:rtl/>
        </w:rPr>
        <w:t xml:space="preserve"> </w:t>
      </w:r>
      <w:proofErr w:type="spellStart"/>
      <w:r w:rsidR="00DE7DAA" w:rsidRPr="001A5E8B">
        <w:rPr>
          <w:rFonts w:ascii="SBL Hebrew" w:eastAsia="Times New Roman" w:hAnsi="SBL Hebrew" w:cs="Times New Roman"/>
          <w:color w:val="FF00FF"/>
          <w:sz w:val="24"/>
          <w:szCs w:val="24"/>
          <w:shd w:val="clear" w:color="auto" w:fill="E7E6E6" w:themeFill="background2"/>
          <w:rtl/>
        </w:rPr>
        <w:t>שֹׁמְרֵ֖י</w:t>
      </w:r>
      <w:proofErr w:type="spellEnd"/>
      <w:r w:rsidR="00DE7DAA" w:rsidRPr="001A5E8B">
        <w:rPr>
          <w:rFonts w:ascii="SBL Hebrew" w:eastAsia="Times New Roman" w:hAnsi="SBL Hebrew" w:cs="SBL Hebrew"/>
          <w:color w:val="FF00FF"/>
          <w:sz w:val="24"/>
          <w:szCs w:val="24"/>
          <w:shd w:val="clear" w:color="auto" w:fill="E7E6E6" w:themeFill="background2"/>
          <w:rtl/>
        </w:rPr>
        <w:t xml:space="preserve"> </w:t>
      </w:r>
      <w:proofErr w:type="spellStart"/>
      <w:r w:rsidR="00DE7DAA" w:rsidRPr="001A5E8B">
        <w:rPr>
          <w:rFonts w:ascii="SBL Hebrew" w:eastAsia="Times New Roman" w:hAnsi="SBL Hebrew" w:cs="Times New Roman"/>
          <w:color w:val="FF00FF"/>
          <w:sz w:val="24"/>
          <w:szCs w:val="24"/>
          <w:shd w:val="clear" w:color="auto" w:fill="E7E6E6" w:themeFill="background2"/>
          <w:rtl/>
        </w:rPr>
        <w:t>הַחֹמֽוֹת</w:t>
      </w:r>
      <w:proofErr w:type="spellEnd"/>
      <w:r w:rsidR="00DE7DAA" w:rsidRPr="0039734F">
        <w:rPr>
          <w:rFonts w:ascii="Keter YG" w:eastAsia="Times New Roman" w:hAnsi="Keter YG" w:cs="Keter YG" w:hint="cs"/>
          <w:color w:val="000000"/>
          <w:sz w:val="24"/>
          <w:szCs w:val="24"/>
          <w:rtl/>
        </w:rPr>
        <w:t xml:space="preserve"> </w:t>
      </w:r>
      <w:proofErr w:type="spellStart"/>
      <w:r w:rsidR="0091038F" w:rsidRPr="00EC301C">
        <w:rPr>
          <w:rFonts w:asciiTheme="majorHAnsi" w:eastAsia="Times New Roman" w:hAnsiTheme="majorHAnsi" w:cstheme="majorHAnsi" w:hint="cs"/>
          <w:color w:val="000000"/>
          <w:sz w:val="24"/>
          <w:szCs w:val="24"/>
          <w:rtl/>
        </w:rPr>
        <w:t>נְטַלוּ</w:t>
      </w:r>
      <w:proofErr w:type="spellEnd"/>
      <w:r w:rsidR="0091038F" w:rsidRPr="00EC301C">
        <w:rPr>
          <w:rFonts w:asciiTheme="majorHAnsi" w:eastAsia="Times New Roman" w:hAnsiTheme="majorHAnsi" w:cstheme="majorHAnsi"/>
          <w:color w:val="000000"/>
          <w:sz w:val="24"/>
          <w:szCs w:val="24"/>
          <w:rtl/>
        </w:rPr>
        <w:t xml:space="preserve"> </w:t>
      </w:r>
      <w:proofErr w:type="spellStart"/>
      <w:r w:rsidR="0091038F" w:rsidRPr="00EC301C">
        <w:rPr>
          <w:rFonts w:asciiTheme="majorHAnsi" w:eastAsia="Times New Roman" w:hAnsiTheme="majorHAnsi" w:cstheme="majorHAnsi" w:hint="cs"/>
          <w:color w:val="000000"/>
          <w:sz w:val="24"/>
          <w:szCs w:val="24"/>
          <w:rtl/>
        </w:rPr>
        <w:t>תַגָּא</w:t>
      </w:r>
      <w:proofErr w:type="spellEnd"/>
      <w:r w:rsidR="0091038F" w:rsidRPr="0039734F">
        <w:rPr>
          <w:rFonts w:ascii="Keter YG" w:eastAsia="Times New Roman" w:hAnsi="Keter YG" w:cs="Keter YG"/>
          <w:color w:val="000000"/>
          <w:sz w:val="24"/>
          <w:szCs w:val="24"/>
          <w:rtl/>
        </w:rPr>
        <w:t xml:space="preserve"> </w:t>
      </w:r>
      <w:proofErr w:type="spellStart"/>
      <w:r w:rsidR="0091038F" w:rsidRPr="0039734F">
        <w:rPr>
          <w:rFonts w:ascii="Keter YG" w:eastAsia="Times New Roman" w:hAnsi="Keter YG" w:cs="Keter YG" w:hint="cs"/>
          <w:color w:val="000000"/>
          <w:sz w:val="24"/>
          <w:szCs w:val="24"/>
          <w:rtl/>
        </w:rPr>
        <w:t>דְמַלכוּתָא</w:t>
      </w:r>
      <w:proofErr w:type="spellEnd"/>
      <w:r w:rsidR="0091038F" w:rsidRPr="0039734F">
        <w:rPr>
          <w:rFonts w:ascii="Keter YG" w:eastAsia="Times New Roman" w:hAnsi="Keter YG" w:cs="Keter YG"/>
          <w:color w:val="000000"/>
          <w:sz w:val="24"/>
          <w:szCs w:val="24"/>
          <w:rtl/>
        </w:rPr>
        <w:t xml:space="preserve"> </w:t>
      </w:r>
      <w:r w:rsidR="0091038F" w:rsidRPr="00EC301C">
        <w:rPr>
          <w:rFonts w:asciiTheme="majorHAnsi" w:eastAsia="Times New Roman" w:hAnsiTheme="majorHAnsi" w:cstheme="majorHAnsi" w:hint="cs"/>
          <w:color w:val="000000"/>
          <w:sz w:val="24"/>
          <w:szCs w:val="24"/>
          <w:rtl/>
        </w:rPr>
        <w:t>מֵעַל</w:t>
      </w:r>
      <w:r w:rsidR="0091038F" w:rsidRPr="0039734F">
        <w:rPr>
          <w:rFonts w:ascii="Keter YG" w:eastAsia="Times New Roman" w:hAnsi="Keter YG" w:cs="Keter YG"/>
          <w:color w:val="000000"/>
          <w:sz w:val="24"/>
          <w:szCs w:val="24"/>
          <w:rtl/>
        </w:rPr>
        <w:t xml:space="preserve"> </w:t>
      </w:r>
      <w:proofErr w:type="spellStart"/>
      <w:r w:rsidR="0091038F" w:rsidRPr="0039734F">
        <w:rPr>
          <w:rFonts w:ascii="Keter YG" w:eastAsia="Times New Roman" w:hAnsi="Keter YG" w:cs="Keter YG" w:hint="cs"/>
          <w:color w:val="000000"/>
          <w:sz w:val="24"/>
          <w:szCs w:val="24"/>
          <w:rtl/>
        </w:rPr>
        <w:t>צַורָא</w:t>
      </w:r>
      <w:proofErr w:type="spellEnd"/>
      <w:r w:rsidR="0091038F" w:rsidRPr="0039734F">
        <w:rPr>
          <w:rFonts w:ascii="Keter YG" w:eastAsia="Times New Roman" w:hAnsi="Keter YG" w:cs="Keter YG"/>
          <w:color w:val="000000"/>
          <w:sz w:val="24"/>
          <w:szCs w:val="24"/>
          <w:rtl/>
        </w:rPr>
        <w:t xml:space="preserve"> </w:t>
      </w:r>
      <w:proofErr w:type="spellStart"/>
      <w:r w:rsidR="0091038F" w:rsidRPr="0039734F">
        <w:rPr>
          <w:rFonts w:ascii="Keter YG" w:eastAsia="Times New Roman" w:hAnsi="Keter YG" w:cs="Keter YG" w:hint="cs"/>
          <w:color w:val="000000"/>
          <w:sz w:val="24"/>
          <w:szCs w:val="24"/>
          <w:rtl/>
        </w:rPr>
        <w:t>דְצִדקִיָה</w:t>
      </w:r>
      <w:proofErr w:type="spellEnd"/>
      <w:r w:rsidR="0091038F" w:rsidRPr="0039734F">
        <w:rPr>
          <w:rFonts w:ascii="Keter YG" w:eastAsia="Times New Roman" w:hAnsi="Keter YG" w:cs="Keter YG"/>
          <w:color w:val="000000"/>
          <w:sz w:val="24"/>
          <w:szCs w:val="24"/>
          <w:rtl/>
        </w:rPr>
        <w:t xml:space="preserve"> </w:t>
      </w:r>
      <w:proofErr w:type="spellStart"/>
      <w:r w:rsidR="0091038F" w:rsidRPr="0039734F">
        <w:rPr>
          <w:rFonts w:ascii="Keter YG" w:eastAsia="Times New Roman" w:hAnsi="Keter YG" w:cs="Keter YG" w:hint="cs"/>
          <w:color w:val="000000"/>
          <w:sz w:val="24"/>
          <w:szCs w:val="24"/>
          <w:rtl/>
        </w:rPr>
        <w:t>מַלכָּא</w:t>
      </w:r>
      <w:proofErr w:type="spellEnd"/>
      <w:r w:rsidR="0091038F" w:rsidRPr="0039734F">
        <w:rPr>
          <w:rFonts w:ascii="Keter YG" w:eastAsia="Times New Roman" w:hAnsi="Keter YG" w:cs="Keter YG"/>
          <w:color w:val="000000"/>
          <w:sz w:val="24"/>
          <w:szCs w:val="24"/>
          <w:rtl/>
        </w:rPr>
        <w:t xml:space="preserve"> </w:t>
      </w:r>
      <w:proofErr w:type="spellStart"/>
      <w:r w:rsidR="0091038F" w:rsidRPr="0039734F">
        <w:rPr>
          <w:rFonts w:ascii="Keter YG" w:eastAsia="Times New Roman" w:hAnsi="Keter YG" w:cs="Keter YG" w:hint="cs"/>
          <w:color w:val="000000"/>
          <w:sz w:val="24"/>
          <w:szCs w:val="24"/>
          <w:rtl/>
        </w:rPr>
        <w:t>דִיהוּדָה</w:t>
      </w:r>
      <w:proofErr w:type="spellEnd"/>
      <w:r w:rsidR="0091038F" w:rsidRPr="0039734F">
        <w:rPr>
          <w:rFonts w:ascii="Keter YG" w:eastAsia="Times New Roman" w:hAnsi="Keter YG" w:cs="Keter YG"/>
          <w:color w:val="000000"/>
          <w:sz w:val="24"/>
          <w:szCs w:val="24"/>
          <w:rtl/>
        </w:rPr>
        <w:t xml:space="preserve"> </w:t>
      </w:r>
      <w:proofErr w:type="spellStart"/>
      <w:r w:rsidR="0091038F" w:rsidRPr="0039734F">
        <w:rPr>
          <w:rFonts w:ascii="Keter YG" w:eastAsia="Times New Roman" w:hAnsi="Keter YG" w:cs="Keter YG" w:hint="cs"/>
          <w:color w:val="000000"/>
          <w:sz w:val="24"/>
          <w:szCs w:val="24"/>
          <w:rtl/>
        </w:rPr>
        <w:t>וְאוֹ</w:t>
      </w:r>
      <w:r w:rsidR="0091038F" w:rsidRPr="0039734F">
        <w:rPr>
          <w:rFonts w:ascii="Keter YG" w:eastAsia="Times New Roman" w:hAnsi="Keter YG" w:cs="Keter YG"/>
          <w:color w:val="000000"/>
          <w:sz w:val="24"/>
          <w:szCs w:val="24"/>
          <w:rtl/>
        </w:rPr>
        <w:t>בִילוּהִי</w:t>
      </w:r>
      <w:proofErr w:type="spellEnd"/>
      <w:r w:rsidR="0091038F" w:rsidRPr="0039734F">
        <w:rPr>
          <w:rFonts w:ascii="Keter YG" w:eastAsia="Times New Roman" w:hAnsi="Keter YG" w:cs="Keter YG"/>
          <w:color w:val="000000"/>
          <w:sz w:val="24"/>
          <w:szCs w:val="24"/>
          <w:rtl/>
        </w:rPr>
        <w:t xml:space="preserve"> </w:t>
      </w:r>
      <w:proofErr w:type="spellStart"/>
      <w:r w:rsidR="0091038F" w:rsidRPr="0039734F">
        <w:rPr>
          <w:rFonts w:ascii="Keter YG" w:eastAsia="Times New Roman" w:hAnsi="Keter YG" w:cs="Keter YG"/>
          <w:color w:val="000000"/>
          <w:sz w:val="24"/>
          <w:szCs w:val="24"/>
          <w:rtl/>
        </w:rPr>
        <w:t>לְרִבלָה</w:t>
      </w:r>
      <w:proofErr w:type="spellEnd"/>
      <w:r w:rsidR="0091038F" w:rsidRPr="0039734F">
        <w:rPr>
          <w:rFonts w:ascii="Keter YG" w:eastAsia="Times New Roman" w:hAnsi="Keter YG" w:cs="Keter YG"/>
          <w:color w:val="000000"/>
          <w:sz w:val="24"/>
          <w:szCs w:val="24"/>
          <w:rtl/>
        </w:rPr>
        <w:t xml:space="preserve"> </w:t>
      </w:r>
      <w:proofErr w:type="spellStart"/>
      <w:r w:rsidR="0091038F" w:rsidRPr="0039734F">
        <w:rPr>
          <w:rFonts w:ascii="Keter YG" w:eastAsia="Times New Roman" w:hAnsi="Keter YG" w:cs="Keter YG"/>
          <w:color w:val="000000"/>
          <w:sz w:val="24"/>
          <w:szCs w:val="24"/>
          <w:rtl/>
        </w:rPr>
        <w:t>וּסַמִיוּ</w:t>
      </w:r>
      <w:proofErr w:type="spellEnd"/>
      <w:r w:rsidR="0091038F" w:rsidRPr="0039734F">
        <w:rPr>
          <w:rFonts w:ascii="Keter YG" w:eastAsia="Times New Roman" w:hAnsi="Keter YG" w:cs="Keter YG"/>
          <w:color w:val="000000"/>
          <w:sz w:val="24"/>
          <w:szCs w:val="24"/>
          <w:rtl/>
        </w:rPr>
        <w:t xml:space="preserve"> </w:t>
      </w:r>
      <w:proofErr w:type="spellStart"/>
      <w:r w:rsidR="0091038F" w:rsidRPr="0039734F">
        <w:rPr>
          <w:rFonts w:ascii="Keter YG" w:eastAsia="Times New Roman" w:hAnsi="Keter YG" w:cs="Keter YG"/>
          <w:color w:val="000000"/>
          <w:sz w:val="24"/>
          <w:szCs w:val="24"/>
          <w:rtl/>
        </w:rPr>
        <w:t>יָת</w:t>
      </w:r>
      <w:proofErr w:type="spellEnd"/>
      <w:r w:rsidR="0091038F" w:rsidRPr="0039734F">
        <w:rPr>
          <w:rFonts w:ascii="Keter YG" w:eastAsia="Times New Roman" w:hAnsi="Keter YG" w:cs="Keter YG"/>
          <w:color w:val="000000"/>
          <w:sz w:val="24"/>
          <w:szCs w:val="24"/>
          <w:rtl/>
        </w:rPr>
        <w:t xml:space="preserve"> </w:t>
      </w:r>
      <w:proofErr w:type="spellStart"/>
      <w:r w:rsidR="0091038F" w:rsidRPr="0039734F">
        <w:rPr>
          <w:rFonts w:ascii="Keter YG" w:eastAsia="Times New Roman" w:hAnsi="Keter YG" w:cs="Keter YG"/>
          <w:color w:val="000000"/>
          <w:sz w:val="24"/>
          <w:szCs w:val="24"/>
          <w:rtl/>
        </w:rPr>
        <w:t>עֵינוֹהִי</w:t>
      </w:r>
      <w:proofErr w:type="spellEnd"/>
      <w:r w:rsidR="0091038F" w:rsidRPr="0039734F">
        <w:rPr>
          <w:rFonts w:ascii="Keter YG" w:eastAsia="Times New Roman" w:hAnsi="Keter YG" w:cs="Keter YG"/>
          <w:color w:val="000000"/>
          <w:sz w:val="24"/>
          <w:szCs w:val="24"/>
          <w:rtl/>
        </w:rPr>
        <w:t xml:space="preserve"> </w:t>
      </w:r>
      <w:r w:rsidR="0091038F" w:rsidRPr="00CE5259">
        <w:rPr>
          <w:rFonts w:ascii="Keter YG" w:eastAsia="Times New Roman" w:hAnsi="Keter YG" w:cs="Keter YG"/>
          <w:color w:val="000000"/>
          <w:sz w:val="24"/>
          <w:szCs w:val="24"/>
          <w:rtl/>
        </w:rPr>
        <w:t xml:space="preserve">עַמָא </w:t>
      </w:r>
      <w:proofErr w:type="spellStart"/>
      <w:r w:rsidR="0091038F" w:rsidRPr="00CE5259">
        <w:rPr>
          <w:rFonts w:ascii="Keter YG" w:eastAsia="Times New Roman" w:hAnsi="Keter YG" w:cs="Keter YG"/>
          <w:color w:val="000000"/>
          <w:sz w:val="24"/>
          <w:szCs w:val="24"/>
          <w:rtl/>
        </w:rPr>
        <w:t>דְבָבֶל</w:t>
      </w:r>
      <w:proofErr w:type="spellEnd"/>
      <w:r w:rsidR="0091038F" w:rsidRPr="00CE5259">
        <w:rPr>
          <w:rFonts w:ascii="Keter YG" w:eastAsia="Times New Roman" w:hAnsi="Keter YG" w:cs="Keter YG"/>
          <w:color w:val="000000"/>
          <w:sz w:val="24"/>
          <w:szCs w:val="24"/>
          <w:rtl/>
        </w:rPr>
        <w:t xml:space="preserve"> </w:t>
      </w:r>
      <w:proofErr w:type="spellStart"/>
      <w:r w:rsidR="0091038F" w:rsidRPr="00CE5259">
        <w:rPr>
          <w:rFonts w:ascii="Keter YG" w:eastAsia="Times New Roman" w:hAnsi="Keter YG" w:cs="Keter YG"/>
          <w:color w:val="000000"/>
          <w:sz w:val="24"/>
          <w:szCs w:val="24"/>
          <w:rtl/>
        </w:rPr>
        <w:t>דִּמעִיקִין</w:t>
      </w:r>
      <w:proofErr w:type="spellEnd"/>
      <w:r w:rsidR="0091038F" w:rsidRPr="00CE5259">
        <w:rPr>
          <w:rFonts w:ascii="Keter YG" w:eastAsia="Times New Roman" w:hAnsi="Keter YG" w:cs="Keter YG"/>
          <w:color w:val="000000"/>
          <w:sz w:val="24"/>
          <w:szCs w:val="24"/>
          <w:rtl/>
        </w:rPr>
        <w:t xml:space="preserve"> עַל </w:t>
      </w:r>
      <w:proofErr w:type="spellStart"/>
      <w:r w:rsidR="0091038F" w:rsidRPr="00CE5259">
        <w:rPr>
          <w:rFonts w:ascii="Keter YG" w:eastAsia="Times New Roman" w:hAnsi="Keter YG" w:cs="Keter YG"/>
          <w:color w:val="000000"/>
          <w:sz w:val="24"/>
          <w:szCs w:val="24"/>
          <w:rtl/>
        </w:rPr>
        <w:t>קַרתָּא</w:t>
      </w:r>
      <w:proofErr w:type="spellEnd"/>
      <w:r w:rsidR="0091038F" w:rsidRPr="0039734F">
        <w:rPr>
          <w:rFonts w:ascii="Keter YG" w:eastAsia="Times New Roman" w:hAnsi="Keter YG" w:cs="Keter YG"/>
          <w:color w:val="000000"/>
          <w:sz w:val="24"/>
          <w:szCs w:val="24"/>
          <w:rtl/>
        </w:rPr>
        <w:t xml:space="preserve"> </w:t>
      </w:r>
      <w:r w:rsidR="0091038F" w:rsidRPr="00EC301C">
        <w:rPr>
          <w:rFonts w:asciiTheme="majorHAnsi" w:eastAsia="Times New Roman" w:hAnsiTheme="majorHAnsi" w:cstheme="majorHAnsi"/>
          <w:color w:val="000000"/>
          <w:sz w:val="24"/>
          <w:szCs w:val="24"/>
          <w:rtl/>
        </w:rPr>
        <w:t xml:space="preserve">וְנָטְרִין </w:t>
      </w:r>
      <w:proofErr w:type="spellStart"/>
      <w:r w:rsidR="0091038F" w:rsidRPr="00EC301C">
        <w:rPr>
          <w:rFonts w:asciiTheme="majorHAnsi" w:eastAsia="Times New Roman" w:hAnsiTheme="majorHAnsi" w:cstheme="majorHAnsi"/>
          <w:color w:val="000000"/>
          <w:sz w:val="24"/>
          <w:szCs w:val="24"/>
          <w:rtl/>
        </w:rPr>
        <w:t>יָת</w:t>
      </w:r>
      <w:proofErr w:type="spellEnd"/>
      <w:r w:rsidR="0091038F" w:rsidRPr="00EC301C">
        <w:rPr>
          <w:rFonts w:asciiTheme="majorHAnsi" w:eastAsia="Times New Roman" w:hAnsiTheme="majorHAnsi" w:cstheme="majorHAnsi"/>
          <w:color w:val="000000"/>
          <w:sz w:val="24"/>
          <w:szCs w:val="24"/>
          <w:rtl/>
        </w:rPr>
        <w:t xml:space="preserve"> </w:t>
      </w:r>
      <w:proofErr w:type="spellStart"/>
      <w:r w:rsidR="0091038F" w:rsidRPr="00EC301C">
        <w:rPr>
          <w:rFonts w:asciiTheme="majorHAnsi" w:eastAsia="Times New Roman" w:hAnsiTheme="majorHAnsi" w:cstheme="majorHAnsi"/>
          <w:color w:val="000000"/>
          <w:sz w:val="24"/>
          <w:szCs w:val="24"/>
          <w:rtl/>
        </w:rPr>
        <w:t>שׁוּרַיָא</w:t>
      </w:r>
      <w:proofErr w:type="spellEnd"/>
      <w:r w:rsidR="0091038F" w:rsidRPr="0039734F">
        <w:rPr>
          <w:rFonts w:ascii="Keter YG" w:eastAsia="Times New Roman" w:hAnsi="Keter YG" w:cs="Keter YG"/>
          <w:color w:val="000000"/>
          <w:sz w:val="24"/>
          <w:szCs w:val="24"/>
          <w:rtl/>
        </w:rPr>
        <w:t>: [ח]</w:t>
      </w:r>
      <w:r w:rsidR="0091038F" w:rsidRPr="0039734F">
        <w:rPr>
          <w:rFonts w:ascii="Cambria" w:eastAsia="Times New Roman" w:hAnsi="Cambria" w:cs="Cambria" w:hint="cs"/>
          <w:color w:val="000000"/>
          <w:sz w:val="24"/>
          <w:szCs w:val="24"/>
          <w:rtl/>
        </w:rPr>
        <w:t> </w:t>
      </w:r>
      <w:r w:rsidR="0091038F" w:rsidRPr="00CE5259">
        <w:rPr>
          <w:rFonts w:ascii="Keter YG" w:eastAsia="Times New Roman" w:hAnsi="Keter YG" w:cs="Keter YG" w:hint="cs"/>
          <w:b/>
          <w:bCs/>
          <w:color w:val="000000"/>
          <w:sz w:val="24"/>
          <w:szCs w:val="24"/>
          <w:rtl/>
        </w:rPr>
        <w:t>אֲמַרַת</w:t>
      </w:r>
      <w:r w:rsidR="0091038F" w:rsidRPr="00CE5259">
        <w:rPr>
          <w:rFonts w:ascii="Keter YG" w:eastAsia="Times New Roman" w:hAnsi="Keter YG" w:cs="Keter YG"/>
          <w:b/>
          <w:bCs/>
          <w:color w:val="000000"/>
          <w:sz w:val="24"/>
          <w:szCs w:val="24"/>
          <w:rtl/>
        </w:rPr>
        <w:t xml:space="preserve"> </w:t>
      </w:r>
      <w:proofErr w:type="spellStart"/>
      <w:r w:rsidR="0091038F" w:rsidRPr="00CE5259">
        <w:rPr>
          <w:rFonts w:ascii="Keter YG" w:eastAsia="Times New Roman" w:hAnsi="Keter YG" w:cs="Keter YG" w:hint="cs"/>
          <w:b/>
          <w:bCs/>
          <w:color w:val="000000"/>
          <w:sz w:val="24"/>
          <w:szCs w:val="24"/>
          <w:rtl/>
        </w:rPr>
        <w:t>כְּנִשׁתָּא</w:t>
      </w:r>
      <w:proofErr w:type="spellEnd"/>
      <w:r w:rsidR="0091038F" w:rsidRPr="00CE5259">
        <w:rPr>
          <w:rFonts w:ascii="Keter YG" w:eastAsia="Times New Roman" w:hAnsi="Keter YG" w:cs="Keter YG"/>
          <w:b/>
          <w:bCs/>
          <w:color w:val="000000"/>
          <w:sz w:val="24"/>
          <w:szCs w:val="24"/>
          <w:rtl/>
        </w:rPr>
        <w:t xml:space="preserve"> </w:t>
      </w:r>
      <w:proofErr w:type="spellStart"/>
      <w:r w:rsidR="0091038F" w:rsidRPr="00CE5259">
        <w:rPr>
          <w:rFonts w:ascii="Keter YG" w:eastAsia="Times New Roman" w:hAnsi="Keter YG" w:cs="Keter YG" w:hint="cs"/>
          <w:b/>
          <w:bCs/>
          <w:color w:val="000000"/>
          <w:sz w:val="24"/>
          <w:szCs w:val="24"/>
          <w:rtl/>
        </w:rPr>
        <w:t>דְיִשׂרָאֵל</w:t>
      </w:r>
      <w:proofErr w:type="spellEnd"/>
      <w:r w:rsidR="0091038F" w:rsidRPr="0039734F">
        <w:rPr>
          <w:rFonts w:ascii="Keter YG" w:eastAsia="Times New Roman" w:hAnsi="Keter YG" w:cs="Keter YG"/>
          <w:color w:val="000000"/>
          <w:sz w:val="24"/>
          <w:szCs w:val="24"/>
          <w:rtl/>
        </w:rPr>
        <w:t xml:space="preserve"> </w:t>
      </w:r>
      <w:proofErr w:type="spellStart"/>
      <w:r w:rsidR="00CE5259" w:rsidRPr="001A5E8B">
        <w:rPr>
          <w:rFonts w:ascii="SBL Hebrew" w:eastAsia="Times New Roman" w:hAnsi="SBL Hebrew" w:cs="Times New Roman"/>
          <w:color w:val="FF00FF"/>
          <w:sz w:val="24"/>
          <w:szCs w:val="24"/>
          <w:shd w:val="clear" w:color="auto" w:fill="E7E6E6" w:themeFill="background2"/>
          <w:rtl/>
        </w:rPr>
        <w:t>הִשְׁבַּ֥עְתִּי</w:t>
      </w:r>
      <w:proofErr w:type="spellEnd"/>
      <w:r w:rsidR="00CE5259" w:rsidRPr="001A5E8B">
        <w:rPr>
          <w:rFonts w:ascii="SBL Hebrew" w:eastAsia="Times New Roman" w:hAnsi="SBL Hebrew" w:cs="SBL Hebrew"/>
          <w:color w:val="FF00FF"/>
          <w:sz w:val="24"/>
          <w:szCs w:val="24"/>
          <w:shd w:val="clear" w:color="auto" w:fill="E7E6E6" w:themeFill="background2"/>
          <w:rtl/>
        </w:rPr>
        <w:t xml:space="preserve"> </w:t>
      </w:r>
      <w:r w:rsidR="00CE5259" w:rsidRPr="001A5E8B">
        <w:rPr>
          <w:rFonts w:ascii="SBL Hebrew" w:eastAsia="Times New Roman" w:hAnsi="SBL Hebrew" w:cs="Times New Roman"/>
          <w:color w:val="FF00FF"/>
          <w:sz w:val="24"/>
          <w:szCs w:val="24"/>
          <w:shd w:val="clear" w:color="auto" w:fill="E7E6E6" w:themeFill="background2"/>
          <w:rtl/>
        </w:rPr>
        <w:t>אֶתְכֶ֖ם</w:t>
      </w:r>
      <w:r w:rsidR="00CE5259" w:rsidRPr="001A5E8B">
        <w:rPr>
          <w:rFonts w:ascii="SBL Hebrew" w:eastAsia="Times New Roman" w:hAnsi="SBL Hebrew" w:cs="SBL Hebrew"/>
          <w:color w:val="FF00FF"/>
          <w:sz w:val="24"/>
          <w:szCs w:val="24"/>
          <w:shd w:val="clear" w:color="auto" w:fill="E7E6E6" w:themeFill="background2"/>
          <w:rtl/>
        </w:rPr>
        <w:t xml:space="preserve"> </w:t>
      </w:r>
      <w:proofErr w:type="spellStart"/>
      <w:r w:rsidR="00CE5259" w:rsidRPr="001A5E8B">
        <w:rPr>
          <w:rFonts w:ascii="SBL Hebrew" w:eastAsia="Times New Roman" w:hAnsi="SBL Hebrew" w:cs="Times New Roman"/>
          <w:color w:val="FF00FF"/>
          <w:sz w:val="24"/>
          <w:szCs w:val="24"/>
          <w:shd w:val="clear" w:color="auto" w:fill="E7E6E6" w:themeFill="background2"/>
          <w:rtl/>
        </w:rPr>
        <w:t>בְּנ֣וֹת</w:t>
      </w:r>
      <w:proofErr w:type="spellEnd"/>
      <w:r w:rsidR="00CE5259" w:rsidRPr="001A5E8B">
        <w:rPr>
          <w:rFonts w:ascii="SBL Hebrew" w:eastAsia="Times New Roman" w:hAnsi="SBL Hebrew" w:cs="SBL Hebrew"/>
          <w:color w:val="FF00FF"/>
          <w:sz w:val="24"/>
          <w:szCs w:val="24"/>
          <w:shd w:val="clear" w:color="auto" w:fill="E7E6E6" w:themeFill="background2"/>
          <w:rtl/>
        </w:rPr>
        <w:t xml:space="preserve"> </w:t>
      </w:r>
      <w:proofErr w:type="spellStart"/>
      <w:r w:rsidR="00CE5259" w:rsidRPr="001A5E8B">
        <w:rPr>
          <w:rFonts w:ascii="SBL Hebrew" w:eastAsia="Times New Roman" w:hAnsi="SBL Hebrew" w:cs="Times New Roman"/>
          <w:color w:val="FF00FF"/>
          <w:sz w:val="24"/>
          <w:szCs w:val="24"/>
          <w:shd w:val="clear" w:color="auto" w:fill="E7E6E6" w:themeFill="background2"/>
          <w:rtl/>
        </w:rPr>
        <w:t>יְרוּשָׁלִָ֑ם</w:t>
      </w:r>
      <w:proofErr w:type="spellEnd"/>
      <w:r w:rsidR="00CE5259" w:rsidRPr="0039734F">
        <w:rPr>
          <w:rFonts w:ascii="Keter YG" w:eastAsia="Times New Roman" w:hAnsi="Keter YG" w:cs="Keter YG" w:hint="cs"/>
          <w:color w:val="000000"/>
          <w:sz w:val="24"/>
          <w:szCs w:val="24"/>
          <w:rtl/>
        </w:rPr>
        <w:t xml:space="preserve"> </w:t>
      </w:r>
      <w:proofErr w:type="spellStart"/>
      <w:r w:rsidR="0091038F" w:rsidRPr="00A5079D">
        <w:rPr>
          <w:rFonts w:asciiTheme="majorHAnsi" w:eastAsia="Times New Roman" w:hAnsiTheme="majorHAnsi" w:cstheme="majorHAnsi"/>
          <w:color w:val="000000"/>
          <w:sz w:val="24"/>
          <w:szCs w:val="24"/>
          <w:rtl/>
        </w:rPr>
        <w:t>אַשׁבֵּיעִית</w:t>
      </w:r>
      <w:proofErr w:type="spellEnd"/>
      <w:r w:rsidR="0091038F" w:rsidRPr="00A5079D">
        <w:rPr>
          <w:rFonts w:asciiTheme="majorHAnsi" w:eastAsia="Times New Roman" w:hAnsiTheme="majorHAnsi" w:cstheme="majorHAnsi"/>
          <w:color w:val="000000"/>
          <w:sz w:val="24"/>
          <w:szCs w:val="24"/>
          <w:rtl/>
        </w:rPr>
        <w:t xml:space="preserve"> </w:t>
      </w:r>
      <w:proofErr w:type="spellStart"/>
      <w:r w:rsidR="0091038F" w:rsidRPr="00A5079D">
        <w:rPr>
          <w:rFonts w:asciiTheme="majorHAnsi" w:eastAsia="Times New Roman" w:hAnsiTheme="majorHAnsi" w:cstheme="majorHAnsi"/>
          <w:color w:val="000000"/>
          <w:sz w:val="24"/>
          <w:szCs w:val="24"/>
          <w:rtl/>
        </w:rPr>
        <w:t>לְכוֹן</w:t>
      </w:r>
      <w:proofErr w:type="spellEnd"/>
      <w:r w:rsidR="0091038F" w:rsidRPr="0039734F">
        <w:rPr>
          <w:rFonts w:ascii="Keter YG" w:eastAsia="Times New Roman" w:hAnsi="Keter YG" w:cs="Keter YG"/>
          <w:color w:val="000000"/>
          <w:sz w:val="24"/>
          <w:szCs w:val="24"/>
          <w:rtl/>
        </w:rPr>
        <w:t xml:space="preserve"> </w:t>
      </w:r>
      <w:proofErr w:type="spellStart"/>
      <w:r w:rsidR="0091038F" w:rsidRPr="00D123D2">
        <w:rPr>
          <w:rFonts w:asciiTheme="majorHAnsi" w:eastAsia="Times New Roman" w:hAnsiTheme="majorHAnsi" w:cstheme="majorHAnsi" w:hint="cs"/>
          <w:b/>
          <w:bCs/>
          <w:color w:val="000000"/>
          <w:sz w:val="24"/>
          <w:szCs w:val="24"/>
          <w:rtl/>
        </w:rPr>
        <w:t>נְבִיַיָא</w:t>
      </w:r>
      <w:proofErr w:type="spellEnd"/>
      <w:r w:rsidR="0091038F" w:rsidRPr="0039734F">
        <w:rPr>
          <w:rFonts w:ascii="Keter YG" w:eastAsia="Times New Roman" w:hAnsi="Keter YG" w:cs="Keter YG"/>
          <w:color w:val="000000"/>
          <w:sz w:val="24"/>
          <w:szCs w:val="24"/>
          <w:rtl/>
        </w:rPr>
        <w:t xml:space="preserve"> </w:t>
      </w:r>
      <w:r w:rsidR="0091038F" w:rsidRPr="0039734F">
        <w:rPr>
          <w:rFonts w:ascii="Keter YG" w:eastAsia="Times New Roman" w:hAnsi="Keter YG" w:cs="Keter YG" w:hint="cs"/>
          <w:color w:val="000000"/>
          <w:sz w:val="24"/>
          <w:szCs w:val="24"/>
          <w:rtl/>
        </w:rPr>
        <w:t>בִגזֵירַת</w:t>
      </w:r>
      <w:r w:rsidR="0091038F" w:rsidRPr="0039734F">
        <w:rPr>
          <w:rFonts w:ascii="Keter YG" w:eastAsia="Times New Roman" w:hAnsi="Keter YG" w:cs="Keter YG"/>
          <w:color w:val="000000"/>
          <w:sz w:val="24"/>
          <w:szCs w:val="24"/>
          <w:rtl/>
        </w:rPr>
        <w:t xml:space="preserve"> </w:t>
      </w:r>
      <w:proofErr w:type="spellStart"/>
      <w:r w:rsidR="0091038F" w:rsidRPr="0039734F">
        <w:rPr>
          <w:rFonts w:ascii="Keter YG" w:eastAsia="Times New Roman" w:hAnsi="Keter YG" w:cs="Keter YG" w:hint="cs"/>
          <w:color w:val="000000"/>
          <w:sz w:val="24"/>
          <w:szCs w:val="24"/>
          <w:rtl/>
        </w:rPr>
        <w:t>מֵימְרָא</w:t>
      </w:r>
      <w:proofErr w:type="spellEnd"/>
      <w:r w:rsidR="0091038F" w:rsidRPr="0039734F">
        <w:rPr>
          <w:rFonts w:ascii="Keter YG" w:eastAsia="Times New Roman" w:hAnsi="Keter YG" w:cs="Keter YG"/>
          <w:color w:val="000000"/>
          <w:sz w:val="24"/>
          <w:szCs w:val="24"/>
          <w:rtl/>
        </w:rPr>
        <w:t xml:space="preserve"> </w:t>
      </w:r>
      <w:r w:rsidR="0091038F" w:rsidRPr="0039734F">
        <w:rPr>
          <w:rFonts w:ascii="Keter YG" w:eastAsia="Times New Roman" w:hAnsi="Keter YG" w:cs="Keter YG" w:hint="cs"/>
          <w:color w:val="000000"/>
          <w:sz w:val="24"/>
          <w:szCs w:val="24"/>
          <w:rtl/>
        </w:rPr>
        <w:t>דַייָ</w:t>
      </w:r>
      <w:r w:rsidR="0091038F" w:rsidRPr="0039734F">
        <w:rPr>
          <w:rFonts w:ascii="Keter YG" w:eastAsia="Times New Roman" w:hAnsi="Keter YG" w:cs="Keter YG"/>
          <w:color w:val="000000"/>
          <w:sz w:val="24"/>
          <w:szCs w:val="24"/>
          <w:rtl/>
        </w:rPr>
        <w:t xml:space="preserve"> </w:t>
      </w:r>
      <w:proofErr w:type="spellStart"/>
      <w:r w:rsidR="00CE5259" w:rsidRPr="001A5E8B">
        <w:rPr>
          <w:rFonts w:ascii="SBL Hebrew" w:eastAsia="Times New Roman" w:hAnsi="SBL Hebrew" w:cs="Times New Roman"/>
          <w:color w:val="FF00FF"/>
          <w:sz w:val="24"/>
          <w:szCs w:val="24"/>
          <w:shd w:val="clear" w:color="auto" w:fill="E7E6E6" w:themeFill="background2"/>
          <w:rtl/>
        </w:rPr>
        <w:t>אִֽם־תִּמְצְאוּ</w:t>
      </w:r>
      <w:proofErr w:type="spellEnd"/>
      <w:r w:rsidR="00CE5259" w:rsidRPr="001A5E8B">
        <w:rPr>
          <w:rFonts w:ascii="SBL Hebrew" w:eastAsia="Times New Roman" w:hAnsi="SBL Hebrew" w:cs="Times New Roman"/>
          <w:color w:val="FF00FF"/>
          <w:sz w:val="24"/>
          <w:szCs w:val="24"/>
          <w:shd w:val="clear" w:color="auto" w:fill="E7E6E6" w:themeFill="background2"/>
          <w:rtl/>
        </w:rPr>
        <w:t>֙</w:t>
      </w:r>
      <w:r w:rsidR="00CE5259" w:rsidRPr="001A5E8B">
        <w:rPr>
          <w:rFonts w:ascii="SBL Hebrew" w:eastAsia="Times New Roman" w:hAnsi="SBL Hebrew" w:cs="SBL Hebrew"/>
          <w:color w:val="FF00FF"/>
          <w:sz w:val="24"/>
          <w:szCs w:val="24"/>
          <w:shd w:val="clear" w:color="auto" w:fill="E7E6E6" w:themeFill="background2"/>
          <w:rtl/>
        </w:rPr>
        <w:t xml:space="preserve"> </w:t>
      </w:r>
      <w:proofErr w:type="spellStart"/>
      <w:r w:rsidR="00CE5259" w:rsidRPr="001A5E8B">
        <w:rPr>
          <w:rFonts w:ascii="SBL Hebrew" w:eastAsia="Times New Roman" w:hAnsi="SBL Hebrew" w:cs="Times New Roman"/>
          <w:color w:val="FF00FF"/>
          <w:sz w:val="24"/>
          <w:szCs w:val="24"/>
          <w:shd w:val="clear" w:color="auto" w:fill="E7E6E6" w:themeFill="background2"/>
          <w:rtl/>
        </w:rPr>
        <w:t>אֶת־דּוֹדִ֔י</w:t>
      </w:r>
      <w:proofErr w:type="spellEnd"/>
      <w:r w:rsidR="00CE5259" w:rsidRPr="001A5E8B">
        <w:rPr>
          <w:rFonts w:ascii="SBL Hebrew" w:eastAsia="Times New Roman" w:hAnsi="SBL Hebrew" w:cs="SBL Hebrew"/>
          <w:color w:val="FF00FF"/>
          <w:sz w:val="24"/>
          <w:szCs w:val="24"/>
          <w:shd w:val="clear" w:color="auto" w:fill="E7E6E6" w:themeFill="background2"/>
          <w:rtl/>
        </w:rPr>
        <w:t xml:space="preserve"> </w:t>
      </w:r>
      <w:proofErr w:type="spellStart"/>
      <w:r w:rsidR="00CE5259" w:rsidRPr="001A5E8B">
        <w:rPr>
          <w:rFonts w:ascii="SBL Hebrew" w:eastAsia="Times New Roman" w:hAnsi="SBL Hebrew" w:cs="Times New Roman"/>
          <w:color w:val="FF00FF"/>
          <w:sz w:val="24"/>
          <w:szCs w:val="24"/>
          <w:shd w:val="clear" w:color="auto" w:fill="E7E6E6" w:themeFill="background2"/>
          <w:rtl/>
        </w:rPr>
        <w:t>מַה־תַּגִּ֣ידוּ</w:t>
      </w:r>
      <w:proofErr w:type="spellEnd"/>
      <w:r w:rsidR="00CE5259" w:rsidRPr="001A5E8B">
        <w:rPr>
          <w:rFonts w:ascii="SBL Hebrew" w:eastAsia="Times New Roman" w:hAnsi="SBL Hebrew" w:cs="SBL Hebrew"/>
          <w:color w:val="FF00FF"/>
          <w:sz w:val="24"/>
          <w:szCs w:val="24"/>
          <w:shd w:val="clear" w:color="auto" w:fill="E7E6E6" w:themeFill="background2"/>
          <w:rtl/>
        </w:rPr>
        <w:t xml:space="preserve"> </w:t>
      </w:r>
      <w:proofErr w:type="spellStart"/>
      <w:r w:rsidR="00CE5259" w:rsidRPr="001A5E8B">
        <w:rPr>
          <w:rFonts w:ascii="SBL Hebrew" w:eastAsia="Times New Roman" w:hAnsi="SBL Hebrew" w:cs="Times New Roman"/>
          <w:color w:val="FF00FF"/>
          <w:sz w:val="24"/>
          <w:szCs w:val="24"/>
          <w:shd w:val="clear" w:color="auto" w:fill="E7E6E6" w:themeFill="background2"/>
          <w:rtl/>
        </w:rPr>
        <w:t>ל֔וֹ</w:t>
      </w:r>
      <w:proofErr w:type="spellEnd"/>
      <w:r w:rsidR="00CE5259" w:rsidRPr="0039734F">
        <w:rPr>
          <w:rFonts w:ascii="Keter YG" w:eastAsia="Times New Roman" w:hAnsi="Keter YG" w:cs="Keter YG" w:hint="cs"/>
          <w:color w:val="000000"/>
          <w:sz w:val="24"/>
          <w:szCs w:val="24"/>
          <w:rtl/>
        </w:rPr>
        <w:t xml:space="preserve"> </w:t>
      </w:r>
      <w:proofErr w:type="spellStart"/>
      <w:r w:rsidR="0091038F" w:rsidRPr="00E34C11">
        <w:rPr>
          <w:rFonts w:ascii="Keter YG" w:eastAsia="Times New Roman" w:hAnsi="Keter YG" w:cs="Keter YG" w:hint="cs"/>
          <w:color w:val="000000"/>
          <w:sz w:val="24"/>
          <w:szCs w:val="24"/>
          <w:rtl/>
        </w:rPr>
        <w:t>מָא</w:t>
      </w:r>
      <w:proofErr w:type="spellEnd"/>
      <w:r w:rsidR="0091038F" w:rsidRPr="0039734F">
        <w:rPr>
          <w:rFonts w:ascii="Keter YG" w:eastAsia="Times New Roman" w:hAnsi="Keter YG" w:cs="Keter YG"/>
          <w:color w:val="000000"/>
          <w:sz w:val="24"/>
          <w:szCs w:val="24"/>
          <w:rtl/>
        </w:rPr>
        <w:t xml:space="preserve"> </w:t>
      </w:r>
      <w:r w:rsidR="0091038F" w:rsidRPr="00861E02">
        <w:rPr>
          <w:rFonts w:asciiTheme="majorHAnsi" w:eastAsia="Times New Roman" w:hAnsiTheme="majorHAnsi" w:cstheme="majorHAnsi" w:hint="cs"/>
          <w:color w:val="000000"/>
          <w:sz w:val="24"/>
          <w:szCs w:val="24"/>
          <w:rtl/>
        </w:rPr>
        <w:t>אִם</w:t>
      </w:r>
      <w:r w:rsidR="0091038F" w:rsidRPr="00861E02">
        <w:rPr>
          <w:rFonts w:asciiTheme="majorHAnsi" w:eastAsia="Times New Roman" w:hAnsiTheme="majorHAnsi" w:cstheme="majorHAnsi"/>
          <w:color w:val="000000"/>
          <w:sz w:val="24"/>
          <w:szCs w:val="24"/>
          <w:rtl/>
        </w:rPr>
        <w:t xml:space="preserve"> </w:t>
      </w:r>
      <w:proofErr w:type="spellStart"/>
      <w:r w:rsidR="0091038F" w:rsidRPr="00861E02">
        <w:rPr>
          <w:rFonts w:asciiTheme="majorHAnsi" w:eastAsia="Times New Roman" w:hAnsiTheme="majorHAnsi" w:cstheme="majorHAnsi" w:hint="cs"/>
          <w:b/>
          <w:bCs/>
          <w:color w:val="000000"/>
          <w:sz w:val="24"/>
          <w:szCs w:val="24"/>
          <w:rtl/>
        </w:rPr>
        <w:t>יִתגְּלֵי</w:t>
      </w:r>
      <w:proofErr w:type="spellEnd"/>
      <w:r w:rsidR="0091038F" w:rsidRPr="00861E02">
        <w:rPr>
          <w:rFonts w:asciiTheme="majorHAnsi" w:eastAsia="Times New Roman" w:hAnsiTheme="majorHAnsi" w:cstheme="majorHAnsi"/>
          <w:b/>
          <w:bCs/>
          <w:color w:val="000000"/>
          <w:sz w:val="24"/>
          <w:szCs w:val="24"/>
          <w:rtl/>
        </w:rPr>
        <w:t xml:space="preserve"> </w:t>
      </w:r>
      <w:r w:rsidR="0091038F" w:rsidRPr="00861E02">
        <w:rPr>
          <w:rFonts w:asciiTheme="majorHAnsi" w:eastAsia="Times New Roman" w:hAnsiTheme="majorHAnsi" w:cstheme="majorHAnsi" w:hint="cs"/>
          <w:b/>
          <w:bCs/>
          <w:color w:val="000000"/>
          <w:sz w:val="24"/>
          <w:szCs w:val="24"/>
          <w:rtl/>
        </w:rPr>
        <w:t>עַל</w:t>
      </w:r>
      <w:r w:rsidR="0091038F" w:rsidRPr="00861E02">
        <w:rPr>
          <w:rFonts w:asciiTheme="majorHAnsi" w:eastAsia="Times New Roman" w:hAnsiTheme="majorHAnsi" w:cstheme="majorHAnsi"/>
          <w:b/>
          <w:bCs/>
          <w:color w:val="000000"/>
          <w:sz w:val="24"/>
          <w:szCs w:val="24"/>
          <w:rtl/>
        </w:rPr>
        <w:t xml:space="preserve"> </w:t>
      </w:r>
      <w:proofErr w:type="spellStart"/>
      <w:r w:rsidR="0091038F" w:rsidRPr="00861E02">
        <w:rPr>
          <w:rFonts w:asciiTheme="majorHAnsi" w:eastAsia="Times New Roman" w:hAnsiTheme="majorHAnsi" w:cstheme="majorHAnsi" w:hint="cs"/>
          <w:b/>
          <w:bCs/>
          <w:color w:val="000000"/>
          <w:sz w:val="24"/>
          <w:szCs w:val="24"/>
          <w:rtl/>
        </w:rPr>
        <w:t>יְדֵיכוֹן</w:t>
      </w:r>
      <w:proofErr w:type="spellEnd"/>
      <w:r w:rsidR="0091038F" w:rsidRPr="00861E02">
        <w:rPr>
          <w:rFonts w:asciiTheme="majorHAnsi" w:eastAsia="Times New Roman" w:hAnsiTheme="majorHAnsi" w:cstheme="majorHAnsi"/>
          <w:b/>
          <w:bCs/>
          <w:color w:val="000000"/>
          <w:sz w:val="24"/>
          <w:szCs w:val="24"/>
          <w:rtl/>
        </w:rPr>
        <w:t xml:space="preserve"> </w:t>
      </w:r>
      <w:r w:rsidR="0091038F" w:rsidRPr="00861E02">
        <w:rPr>
          <w:rFonts w:asciiTheme="majorHAnsi" w:eastAsia="Times New Roman" w:hAnsiTheme="majorHAnsi" w:cstheme="majorHAnsi" w:hint="cs"/>
          <w:color w:val="000000"/>
          <w:sz w:val="24"/>
          <w:szCs w:val="24"/>
          <w:rtl/>
        </w:rPr>
        <w:t>רַחמָנִי</w:t>
      </w:r>
      <w:r w:rsidR="00A5457D" w:rsidRPr="00861E02">
        <w:rPr>
          <w:rFonts w:asciiTheme="majorHAnsi" w:eastAsia="Times New Roman" w:hAnsiTheme="majorHAnsi" w:cstheme="majorHAnsi" w:hint="cs"/>
          <w:color w:val="000000"/>
          <w:sz w:val="24"/>
          <w:szCs w:val="24"/>
          <w:rtl/>
        </w:rPr>
        <w:t>,</w:t>
      </w:r>
      <w:r w:rsidR="0091038F" w:rsidRPr="0039734F">
        <w:rPr>
          <w:rFonts w:ascii="Keter YG" w:eastAsia="Times New Roman" w:hAnsi="Keter YG" w:cs="Keter YG"/>
          <w:color w:val="000000"/>
          <w:sz w:val="24"/>
          <w:szCs w:val="24"/>
          <w:rtl/>
        </w:rPr>
        <w:t xml:space="preserve"> </w:t>
      </w:r>
      <w:proofErr w:type="spellStart"/>
      <w:r w:rsidR="0091038F" w:rsidRPr="00861E02">
        <w:rPr>
          <w:rFonts w:asciiTheme="majorHAnsi" w:eastAsia="Times New Roman" w:hAnsiTheme="majorHAnsi" w:cstheme="majorHAnsi" w:hint="cs"/>
          <w:color w:val="000000"/>
          <w:sz w:val="24"/>
          <w:szCs w:val="24"/>
          <w:rtl/>
        </w:rPr>
        <w:t>חַוִיאוּ</w:t>
      </w:r>
      <w:proofErr w:type="spellEnd"/>
      <w:r w:rsidR="0091038F" w:rsidRPr="00E34C11">
        <w:rPr>
          <w:rFonts w:asciiTheme="majorHAnsi" w:eastAsia="Times New Roman" w:hAnsiTheme="majorHAnsi" w:cstheme="majorHAnsi"/>
          <w:color w:val="000000"/>
          <w:sz w:val="24"/>
          <w:szCs w:val="24"/>
          <w:rtl/>
        </w:rPr>
        <w:t xml:space="preserve"> </w:t>
      </w:r>
      <w:proofErr w:type="spellStart"/>
      <w:r w:rsidR="0091038F" w:rsidRPr="00861E02">
        <w:rPr>
          <w:rFonts w:ascii="Keter YG" w:eastAsia="Times New Roman" w:hAnsi="Keter YG" w:cs="Keter YG" w:hint="cs"/>
          <w:color w:val="000000"/>
          <w:sz w:val="24"/>
          <w:szCs w:val="24"/>
          <w:rtl/>
        </w:rPr>
        <w:t>קֳדָמוֹהִי</w:t>
      </w:r>
      <w:proofErr w:type="spellEnd"/>
      <w:r w:rsidR="0091038F" w:rsidRPr="0039734F">
        <w:rPr>
          <w:rFonts w:ascii="Keter YG" w:eastAsia="Times New Roman" w:hAnsi="Keter YG" w:cs="Keter YG"/>
          <w:color w:val="000000"/>
          <w:sz w:val="24"/>
          <w:szCs w:val="24"/>
          <w:rtl/>
        </w:rPr>
        <w:t xml:space="preserve"> </w:t>
      </w:r>
      <w:proofErr w:type="spellStart"/>
      <w:r w:rsidR="00CE5259" w:rsidRPr="001A5E8B">
        <w:rPr>
          <w:rFonts w:ascii="SBL Hebrew" w:eastAsia="Times New Roman" w:hAnsi="SBL Hebrew" w:cs="Times New Roman"/>
          <w:color w:val="FF00FF"/>
          <w:sz w:val="24"/>
          <w:szCs w:val="24"/>
          <w:shd w:val="clear" w:color="auto" w:fill="E7E6E6" w:themeFill="background2"/>
          <w:rtl/>
        </w:rPr>
        <w:t>שֶׁחוֹלַ֥ת</w:t>
      </w:r>
      <w:proofErr w:type="spellEnd"/>
      <w:r w:rsidR="00CE5259" w:rsidRPr="001A5E8B">
        <w:rPr>
          <w:rFonts w:ascii="SBL Hebrew" w:eastAsia="Times New Roman" w:hAnsi="SBL Hebrew" w:cs="SBL Hebrew"/>
          <w:color w:val="FF00FF"/>
          <w:sz w:val="24"/>
          <w:szCs w:val="24"/>
          <w:shd w:val="clear" w:color="auto" w:fill="E7E6E6" w:themeFill="background2"/>
          <w:rtl/>
        </w:rPr>
        <w:t xml:space="preserve"> </w:t>
      </w:r>
      <w:r w:rsidR="00CE5259" w:rsidRPr="001A5E8B">
        <w:rPr>
          <w:rFonts w:ascii="SBL Hebrew" w:eastAsia="Times New Roman" w:hAnsi="SBL Hebrew" w:cs="Times New Roman"/>
          <w:color w:val="FF00FF"/>
          <w:sz w:val="24"/>
          <w:szCs w:val="24"/>
          <w:shd w:val="clear" w:color="auto" w:fill="E7E6E6" w:themeFill="background2"/>
          <w:rtl/>
        </w:rPr>
        <w:t>אַהֲבָ֖ה</w:t>
      </w:r>
      <w:r w:rsidR="00CE5259" w:rsidRPr="001A5E8B">
        <w:rPr>
          <w:rFonts w:ascii="SBL Hebrew" w:eastAsia="Times New Roman" w:hAnsi="SBL Hebrew" w:cs="SBL Hebrew"/>
          <w:color w:val="FF00FF"/>
          <w:sz w:val="24"/>
          <w:szCs w:val="24"/>
          <w:shd w:val="clear" w:color="auto" w:fill="E7E6E6" w:themeFill="background2"/>
          <w:rtl/>
        </w:rPr>
        <w:t xml:space="preserve"> </w:t>
      </w:r>
      <w:r w:rsidR="00CE5259" w:rsidRPr="001A5E8B">
        <w:rPr>
          <w:rFonts w:ascii="SBL Hebrew" w:eastAsia="Times New Roman" w:hAnsi="SBL Hebrew" w:cs="Times New Roman"/>
          <w:color w:val="FF00FF"/>
          <w:sz w:val="24"/>
          <w:szCs w:val="24"/>
          <w:shd w:val="clear" w:color="auto" w:fill="E7E6E6" w:themeFill="background2"/>
          <w:rtl/>
        </w:rPr>
        <w:t>אָֽנִי</w:t>
      </w:r>
      <w:r w:rsidR="00CE5259" w:rsidRPr="0039734F">
        <w:rPr>
          <w:rFonts w:ascii="Keter YG" w:eastAsia="Times New Roman" w:hAnsi="Keter YG" w:cs="Keter YG" w:hint="cs"/>
          <w:color w:val="000000"/>
          <w:sz w:val="24"/>
          <w:szCs w:val="24"/>
          <w:rtl/>
        </w:rPr>
        <w:t xml:space="preserve"> </w:t>
      </w:r>
      <w:proofErr w:type="spellStart"/>
      <w:r w:rsidR="0091038F" w:rsidRPr="00861E02">
        <w:rPr>
          <w:rFonts w:asciiTheme="majorHAnsi" w:eastAsia="Times New Roman" w:hAnsiTheme="majorHAnsi" w:cstheme="majorHAnsi" w:hint="cs"/>
          <w:color w:val="000000"/>
          <w:sz w:val="24"/>
          <w:szCs w:val="24"/>
          <w:rtl/>
        </w:rPr>
        <w:t>דִּמרִיעֲתָא</w:t>
      </w:r>
      <w:proofErr w:type="spellEnd"/>
      <w:r w:rsidR="0091038F" w:rsidRPr="00861E02">
        <w:rPr>
          <w:rFonts w:asciiTheme="majorHAnsi" w:eastAsia="Times New Roman" w:hAnsiTheme="majorHAnsi" w:cstheme="majorHAnsi"/>
          <w:color w:val="000000"/>
          <w:sz w:val="24"/>
          <w:szCs w:val="24"/>
          <w:rtl/>
        </w:rPr>
        <w:t xml:space="preserve"> </w:t>
      </w:r>
      <w:r w:rsidR="0091038F" w:rsidRPr="00861E02">
        <w:rPr>
          <w:rFonts w:asciiTheme="majorHAnsi" w:eastAsia="Times New Roman" w:hAnsiTheme="majorHAnsi" w:cstheme="majorHAnsi" w:hint="cs"/>
          <w:color w:val="000000"/>
          <w:sz w:val="24"/>
          <w:szCs w:val="24"/>
          <w:rtl/>
        </w:rPr>
        <w:t>מִן</w:t>
      </w:r>
      <w:r w:rsidR="0091038F" w:rsidRPr="00861E02">
        <w:rPr>
          <w:rFonts w:asciiTheme="majorHAnsi" w:eastAsia="Times New Roman" w:hAnsiTheme="majorHAnsi" w:cstheme="majorHAnsi"/>
          <w:color w:val="000000"/>
          <w:sz w:val="24"/>
          <w:szCs w:val="24"/>
          <w:rtl/>
        </w:rPr>
        <w:t xml:space="preserve"> </w:t>
      </w:r>
      <w:proofErr w:type="spellStart"/>
      <w:r w:rsidR="0091038F" w:rsidRPr="00861E02">
        <w:rPr>
          <w:rFonts w:asciiTheme="majorHAnsi" w:eastAsia="Times New Roman" w:hAnsiTheme="majorHAnsi" w:cstheme="majorHAnsi"/>
          <w:color w:val="000000"/>
          <w:sz w:val="24"/>
          <w:szCs w:val="24"/>
          <w:rtl/>
        </w:rPr>
        <w:t>חִיבַּת</w:t>
      </w:r>
      <w:proofErr w:type="spellEnd"/>
      <w:r w:rsidR="0091038F" w:rsidRPr="00861E02">
        <w:rPr>
          <w:rFonts w:asciiTheme="majorHAnsi" w:eastAsia="Times New Roman" w:hAnsiTheme="majorHAnsi" w:cstheme="majorHAnsi"/>
          <w:color w:val="000000"/>
          <w:sz w:val="24"/>
          <w:szCs w:val="24"/>
          <w:rtl/>
        </w:rPr>
        <w:t xml:space="preserve"> </w:t>
      </w:r>
      <w:proofErr w:type="spellStart"/>
      <w:r w:rsidR="0091038F" w:rsidRPr="00861E02">
        <w:rPr>
          <w:rFonts w:asciiTheme="majorHAnsi" w:eastAsia="Times New Roman" w:hAnsiTheme="majorHAnsi" w:cstheme="majorHAnsi"/>
          <w:color w:val="000000"/>
          <w:sz w:val="24"/>
          <w:szCs w:val="24"/>
          <w:rtl/>
        </w:rPr>
        <w:t>רַחֲמוֹהִי</w:t>
      </w:r>
      <w:proofErr w:type="spellEnd"/>
      <w:r w:rsidR="0091038F" w:rsidRPr="00861E02">
        <w:rPr>
          <w:rFonts w:asciiTheme="majorHAnsi" w:eastAsia="Times New Roman" w:hAnsiTheme="majorHAnsi" w:cstheme="majorHAnsi"/>
          <w:color w:val="000000"/>
          <w:sz w:val="24"/>
          <w:szCs w:val="24"/>
          <w:rtl/>
        </w:rPr>
        <w:t xml:space="preserve"> אֲנָא</w:t>
      </w:r>
      <w:r w:rsidR="0091038F" w:rsidRPr="0039734F">
        <w:rPr>
          <w:rFonts w:ascii="Keter YG" w:eastAsia="Times New Roman" w:hAnsi="Keter YG" w:cs="Keter YG"/>
          <w:color w:val="000000"/>
          <w:sz w:val="24"/>
          <w:szCs w:val="24"/>
          <w:rtl/>
        </w:rPr>
        <w:t>: [ט]</w:t>
      </w:r>
      <w:r w:rsidR="0091038F" w:rsidRPr="0039734F">
        <w:rPr>
          <w:rFonts w:ascii="Cambria" w:eastAsia="Times New Roman" w:hAnsi="Cambria" w:cs="Cambria" w:hint="cs"/>
          <w:color w:val="000000"/>
          <w:sz w:val="24"/>
          <w:szCs w:val="24"/>
          <w:rtl/>
        </w:rPr>
        <w:t> </w:t>
      </w:r>
      <w:r w:rsidR="0091038F" w:rsidRPr="0039734F">
        <w:rPr>
          <w:rFonts w:ascii="Keter YG" w:eastAsia="Times New Roman" w:hAnsi="Keter YG" w:cs="Keter YG" w:hint="cs"/>
          <w:color w:val="000000"/>
          <w:sz w:val="24"/>
          <w:szCs w:val="24"/>
          <w:rtl/>
        </w:rPr>
        <w:t>עָנַן</w:t>
      </w:r>
      <w:r w:rsidR="0091038F" w:rsidRPr="0039734F">
        <w:rPr>
          <w:rFonts w:ascii="Keter YG" w:eastAsia="Times New Roman" w:hAnsi="Keter YG" w:cs="Keter YG"/>
          <w:color w:val="000000"/>
          <w:sz w:val="24"/>
          <w:szCs w:val="24"/>
          <w:rtl/>
        </w:rPr>
        <w:t xml:space="preserve"> </w:t>
      </w:r>
      <w:proofErr w:type="spellStart"/>
      <w:r w:rsidR="0091038F" w:rsidRPr="00F2455E">
        <w:rPr>
          <w:rFonts w:ascii="Keter YG" w:eastAsia="Times New Roman" w:hAnsi="Keter YG" w:cs="Keter YG" w:hint="cs"/>
          <w:b/>
          <w:bCs/>
          <w:color w:val="000000"/>
          <w:sz w:val="24"/>
          <w:szCs w:val="24"/>
          <w:rtl/>
        </w:rPr>
        <w:t>נְבִיַיָא</w:t>
      </w:r>
      <w:proofErr w:type="spellEnd"/>
      <w:r w:rsidR="0091038F" w:rsidRPr="00F2455E">
        <w:rPr>
          <w:rFonts w:ascii="Keter YG" w:eastAsia="Times New Roman" w:hAnsi="Keter YG" w:cs="Keter YG"/>
          <w:b/>
          <w:bCs/>
          <w:color w:val="000000"/>
          <w:sz w:val="24"/>
          <w:szCs w:val="24"/>
          <w:rtl/>
        </w:rPr>
        <w:t xml:space="preserve"> </w:t>
      </w:r>
      <w:r w:rsidR="0091038F" w:rsidRPr="00F2455E">
        <w:rPr>
          <w:rFonts w:ascii="Keter YG" w:eastAsia="Times New Roman" w:hAnsi="Keter YG" w:cs="Keter YG" w:hint="cs"/>
          <w:b/>
          <w:bCs/>
          <w:color w:val="000000"/>
          <w:sz w:val="24"/>
          <w:szCs w:val="24"/>
          <w:rtl/>
        </w:rPr>
        <w:t>וְאָמְרִין</w:t>
      </w:r>
      <w:r w:rsidR="0091038F" w:rsidRPr="00F2455E">
        <w:rPr>
          <w:rFonts w:ascii="Keter YG" w:eastAsia="Times New Roman" w:hAnsi="Keter YG" w:cs="Keter YG"/>
          <w:b/>
          <w:bCs/>
          <w:color w:val="000000"/>
          <w:sz w:val="24"/>
          <w:szCs w:val="24"/>
          <w:rtl/>
        </w:rPr>
        <w:t xml:space="preserve"> </w:t>
      </w:r>
      <w:r w:rsidR="0091038F" w:rsidRPr="00F2455E">
        <w:rPr>
          <w:rFonts w:ascii="Keter YG" w:eastAsia="Times New Roman" w:hAnsi="Keter YG" w:cs="Keter YG" w:hint="cs"/>
          <w:b/>
          <w:bCs/>
          <w:color w:val="000000"/>
          <w:sz w:val="24"/>
          <w:szCs w:val="24"/>
          <w:rtl/>
        </w:rPr>
        <w:t>לְבֵית</w:t>
      </w:r>
      <w:r w:rsidR="0091038F" w:rsidRPr="00F2455E">
        <w:rPr>
          <w:rFonts w:ascii="Keter YG" w:eastAsia="Times New Roman" w:hAnsi="Keter YG" w:cs="Keter YG"/>
          <w:b/>
          <w:bCs/>
          <w:color w:val="000000"/>
          <w:sz w:val="24"/>
          <w:szCs w:val="24"/>
          <w:rtl/>
        </w:rPr>
        <w:t xml:space="preserve"> </w:t>
      </w:r>
      <w:proofErr w:type="spellStart"/>
      <w:r w:rsidR="0091038F" w:rsidRPr="00F2455E">
        <w:rPr>
          <w:rFonts w:ascii="Keter YG" w:eastAsia="Times New Roman" w:hAnsi="Keter YG" w:cs="Keter YG" w:hint="cs"/>
          <w:b/>
          <w:bCs/>
          <w:color w:val="000000"/>
          <w:sz w:val="24"/>
          <w:szCs w:val="24"/>
          <w:rtl/>
        </w:rPr>
        <w:t>יִשׂרָאֵל</w:t>
      </w:r>
      <w:proofErr w:type="spellEnd"/>
      <w:r w:rsidR="0091038F" w:rsidRPr="0039734F">
        <w:rPr>
          <w:rFonts w:ascii="Keter YG" w:eastAsia="Times New Roman" w:hAnsi="Keter YG" w:cs="Keter YG"/>
          <w:color w:val="000000"/>
          <w:sz w:val="24"/>
          <w:szCs w:val="24"/>
          <w:rtl/>
        </w:rPr>
        <w:t xml:space="preserve"> </w:t>
      </w:r>
      <w:proofErr w:type="spellStart"/>
      <w:r w:rsidR="00F2455E" w:rsidRPr="001A5E8B">
        <w:rPr>
          <w:rFonts w:ascii="SBL Hebrew" w:eastAsia="Times New Roman" w:hAnsi="SBL Hebrew" w:cs="Times New Roman"/>
          <w:color w:val="70AD47" w:themeColor="accent6"/>
          <w:sz w:val="24"/>
          <w:szCs w:val="24"/>
          <w:shd w:val="clear" w:color="auto" w:fill="E7E6E6" w:themeFill="background2"/>
          <w:rtl/>
        </w:rPr>
        <w:t>מַה־דּוֹדֵ֣ך</w:t>
      </w:r>
      <w:proofErr w:type="spellEnd"/>
      <w:r w:rsidR="00F2455E" w:rsidRPr="001A5E8B">
        <w:rPr>
          <w:rFonts w:ascii="SBL Hebrew" w:eastAsia="Times New Roman" w:hAnsi="SBL Hebrew" w:cs="Times New Roman"/>
          <w:color w:val="70AD47" w:themeColor="accent6"/>
          <w:sz w:val="24"/>
          <w:szCs w:val="24"/>
          <w:shd w:val="clear" w:color="auto" w:fill="E7E6E6" w:themeFill="background2"/>
          <w:rtl/>
        </w:rPr>
        <w:t>ְ</w:t>
      </w:r>
      <w:r w:rsidR="00F2455E" w:rsidRPr="001A5E8B">
        <w:rPr>
          <w:rFonts w:ascii="SBL Hebrew" w:eastAsia="Times New Roman" w:hAnsi="SBL Hebrew" w:cs="SBL Hebrew"/>
          <w:color w:val="70AD47" w:themeColor="accent6"/>
          <w:sz w:val="24"/>
          <w:szCs w:val="24"/>
          <w:shd w:val="clear" w:color="auto" w:fill="E7E6E6" w:themeFill="background2"/>
          <w:rtl/>
        </w:rPr>
        <w:t xml:space="preserve"> </w:t>
      </w:r>
      <w:proofErr w:type="spellStart"/>
      <w:r w:rsidR="00F2455E" w:rsidRPr="001A5E8B">
        <w:rPr>
          <w:rFonts w:ascii="SBL Hebrew" w:eastAsia="Times New Roman" w:hAnsi="SBL Hebrew" w:cs="Times New Roman"/>
          <w:color w:val="70AD47" w:themeColor="accent6"/>
          <w:sz w:val="24"/>
          <w:szCs w:val="24"/>
          <w:shd w:val="clear" w:color="auto" w:fill="E7E6E6" w:themeFill="background2"/>
          <w:rtl/>
        </w:rPr>
        <w:t>מִדּ֔וֹד</w:t>
      </w:r>
      <w:proofErr w:type="spellEnd"/>
      <w:r w:rsidR="00F2455E" w:rsidRPr="001A5E8B">
        <w:rPr>
          <w:rFonts w:ascii="SBL Hebrew" w:eastAsia="Times New Roman" w:hAnsi="SBL Hebrew" w:cs="SBL Hebrew"/>
          <w:color w:val="70AD47" w:themeColor="accent6"/>
          <w:sz w:val="24"/>
          <w:szCs w:val="24"/>
          <w:shd w:val="clear" w:color="auto" w:fill="E7E6E6" w:themeFill="background2"/>
          <w:rtl/>
        </w:rPr>
        <w:t xml:space="preserve"> </w:t>
      </w:r>
      <w:proofErr w:type="spellStart"/>
      <w:r w:rsidR="00F2455E" w:rsidRPr="001A5E8B">
        <w:rPr>
          <w:rFonts w:ascii="SBL Hebrew" w:eastAsia="Times New Roman" w:hAnsi="SBL Hebrew" w:cs="Times New Roman"/>
          <w:color w:val="70AD47" w:themeColor="accent6"/>
          <w:sz w:val="24"/>
          <w:szCs w:val="24"/>
          <w:shd w:val="clear" w:color="auto" w:fill="E7E6E6" w:themeFill="background2"/>
          <w:rtl/>
        </w:rPr>
        <w:t>הַיָּפָ֖ה</w:t>
      </w:r>
      <w:proofErr w:type="spellEnd"/>
      <w:r w:rsidR="00F2455E" w:rsidRPr="001A5E8B">
        <w:rPr>
          <w:rFonts w:ascii="SBL Hebrew" w:eastAsia="Times New Roman" w:hAnsi="SBL Hebrew" w:cs="SBL Hebrew"/>
          <w:color w:val="70AD47" w:themeColor="accent6"/>
          <w:sz w:val="24"/>
          <w:szCs w:val="24"/>
          <w:shd w:val="clear" w:color="auto" w:fill="E7E6E6" w:themeFill="background2"/>
          <w:rtl/>
        </w:rPr>
        <w:t xml:space="preserve"> </w:t>
      </w:r>
      <w:proofErr w:type="spellStart"/>
      <w:r w:rsidR="00F2455E" w:rsidRPr="001A5E8B">
        <w:rPr>
          <w:rFonts w:ascii="SBL Hebrew" w:eastAsia="Times New Roman" w:hAnsi="SBL Hebrew" w:cs="Times New Roman"/>
          <w:color w:val="70AD47" w:themeColor="accent6"/>
          <w:sz w:val="24"/>
          <w:szCs w:val="24"/>
          <w:shd w:val="clear" w:color="auto" w:fill="E7E6E6" w:themeFill="background2"/>
          <w:rtl/>
        </w:rPr>
        <w:t>בַּנָּשִׁ֑ים</w:t>
      </w:r>
      <w:proofErr w:type="spellEnd"/>
      <w:r w:rsidR="00F2455E">
        <w:rPr>
          <w:rFonts w:ascii="Keter YG" w:eastAsia="Times New Roman" w:hAnsi="Keter YG" w:cs="Keter YG" w:hint="cs"/>
          <w:color w:val="000000"/>
          <w:sz w:val="24"/>
          <w:szCs w:val="24"/>
          <w:rtl/>
        </w:rPr>
        <w:t xml:space="preserve"> </w:t>
      </w:r>
      <w:proofErr w:type="spellStart"/>
      <w:r w:rsidR="0091038F" w:rsidRPr="004A3490">
        <w:rPr>
          <w:rFonts w:asciiTheme="majorHAnsi" w:eastAsia="Times New Roman" w:hAnsiTheme="majorHAnsi" w:cstheme="majorHAnsi" w:hint="cs"/>
          <w:b/>
          <w:bCs/>
          <w:color w:val="000000"/>
          <w:sz w:val="24"/>
          <w:szCs w:val="24"/>
          <w:rtl/>
        </w:rPr>
        <w:t>לְאֵידַיִן</w:t>
      </w:r>
      <w:proofErr w:type="spellEnd"/>
      <w:r w:rsidR="0091038F" w:rsidRPr="004A3490">
        <w:rPr>
          <w:rFonts w:asciiTheme="majorHAnsi" w:eastAsia="Times New Roman" w:hAnsiTheme="majorHAnsi" w:cstheme="majorHAnsi"/>
          <w:b/>
          <w:bCs/>
          <w:color w:val="000000"/>
          <w:sz w:val="24"/>
          <w:szCs w:val="24"/>
          <w:rtl/>
        </w:rPr>
        <w:t xml:space="preserve"> </w:t>
      </w:r>
      <w:proofErr w:type="spellStart"/>
      <w:r w:rsidR="0091038F" w:rsidRPr="004A3490">
        <w:rPr>
          <w:rFonts w:asciiTheme="majorHAnsi" w:eastAsia="Times New Roman" w:hAnsiTheme="majorHAnsi" w:cstheme="majorHAnsi" w:hint="cs"/>
          <w:b/>
          <w:bCs/>
          <w:color w:val="000000"/>
          <w:sz w:val="24"/>
          <w:szCs w:val="24"/>
          <w:rtl/>
        </w:rPr>
        <w:t>אֱלָהָא</w:t>
      </w:r>
      <w:proofErr w:type="spellEnd"/>
      <w:r w:rsidR="0091038F" w:rsidRPr="0039734F">
        <w:rPr>
          <w:rFonts w:ascii="Keter YG" w:eastAsia="Times New Roman" w:hAnsi="Keter YG" w:cs="Keter YG"/>
          <w:color w:val="000000"/>
          <w:sz w:val="24"/>
          <w:szCs w:val="24"/>
          <w:rtl/>
        </w:rPr>
        <w:t xml:space="preserve"> </w:t>
      </w:r>
      <w:proofErr w:type="spellStart"/>
      <w:r w:rsidR="0091038F" w:rsidRPr="0039734F">
        <w:rPr>
          <w:rFonts w:ascii="Keter YG" w:eastAsia="Times New Roman" w:hAnsi="Keter YG" w:cs="Keter YG" w:hint="cs"/>
          <w:color w:val="000000"/>
          <w:sz w:val="24"/>
          <w:szCs w:val="24"/>
          <w:rtl/>
        </w:rPr>
        <w:t>אַנתּ</w:t>
      </w:r>
      <w:proofErr w:type="spellEnd"/>
      <w:r w:rsidR="0091038F" w:rsidRPr="0039734F">
        <w:rPr>
          <w:rFonts w:ascii="Keter YG" w:eastAsia="Times New Roman" w:hAnsi="Keter YG" w:cs="Keter YG"/>
          <w:color w:val="000000"/>
          <w:sz w:val="24"/>
          <w:szCs w:val="24"/>
          <w:rtl/>
        </w:rPr>
        <w:t xml:space="preserve"> </w:t>
      </w:r>
      <w:proofErr w:type="spellStart"/>
      <w:r w:rsidR="0091038F" w:rsidRPr="0039734F">
        <w:rPr>
          <w:rFonts w:ascii="Keter YG" w:eastAsia="Times New Roman" w:hAnsi="Keter YG" w:cs="Keter YG" w:hint="cs"/>
          <w:color w:val="000000"/>
          <w:sz w:val="24"/>
          <w:szCs w:val="24"/>
          <w:rtl/>
        </w:rPr>
        <w:t>צָבְיָא</w:t>
      </w:r>
      <w:proofErr w:type="spellEnd"/>
      <w:r w:rsidR="0091038F" w:rsidRPr="0039734F">
        <w:rPr>
          <w:rFonts w:ascii="Keter YG" w:eastAsia="Times New Roman" w:hAnsi="Keter YG" w:cs="Keter YG"/>
          <w:color w:val="000000"/>
          <w:sz w:val="24"/>
          <w:szCs w:val="24"/>
          <w:rtl/>
        </w:rPr>
        <w:t xml:space="preserve"> </w:t>
      </w:r>
      <w:r w:rsidR="0091038F" w:rsidRPr="0039734F">
        <w:rPr>
          <w:rFonts w:ascii="Keter YG" w:eastAsia="Times New Roman" w:hAnsi="Keter YG" w:cs="Keter YG" w:hint="cs"/>
          <w:color w:val="000000"/>
          <w:sz w:val="24"/>
          <w:szCs w:val="24"/>
          <w:rtl/>
        </w:rPr>
        <w:t>לְמִפלַח</w:t>
      </w:r>
      <w:r w:rsidR="0091038F" w:rsidRPr="0039734F">
        <w:rPr>
          <w:rFonts w:ascii="Keter YG" w:eastAsia="Times New Roman" w:hAnsi="Keter YG" w:cs="Keter YG"/>
          <w:color w:val="000000"/>
          <w:sz w:val="24"/>
          <w:szCs w:val="24"/>
          <w:rtl/>
        </w:rPr>
        <w:t xml:space="preserve"> </w:t>
      </w:r>
      <w:proofErr w:type="spellStart"/>
      <w:r w:rsidR="0091038F" w:rsidRPr="0039734F">
        <w:rPr>
          <w:rFonts w:ascii="Keter YG" w:eastAsia="Times New Roman" w:hAnsi="Keter YG" w:cs="Keter YG" w:hint="cs"/>
          <w:color w:val="000000"/>
          <w:sz w:val="24"/>
          <w:szCs w:val="24"/>
          <w:rtl/>
        </w:rPr>
        <w:t>כְּנִשׁתָּא</w:t>
      </w:r>
      <w:proofErr w:type="spellEnd"/>
      <w:r w:rsidR="0091038F" w:rsidRPr="0039734F">
        <w:rPr>
          <w:rFonts w:ascii="Keter YG" w:eastAsia="Times New Roman" w:hAnsi="Keter YG" w:cs="Keter YG"/>
          <w:color w:val="000000"/>
          <w:sz w:val="24"/>
          <w:szCs w:val="24"/>
          <w:rtl/>
        </w:rPr>
        <w:t xml:space="preserve"> </w:t>
      </w:r>
      <w:proofErr w:type="spellStart"/>
      <w:r w:rsidR="0091038F" w:rsidRPr="0039734F">
        <w:rPr>
          <w:rFonts w:ascii="Keter YG" w:eastAsia="Times New Roman" w:hAnsi="Keter YG" w:cs="Keter YG" w:hint="cs"/>
          <w:color w:val="000000"/>
          <w:sz w:val="24"/>
          <w:szCs w:val="24"/>
          <w:rtl/>
        </w:rPr>
        <w:t>דְיִשׂרָאֵל</w:t>
      </w:r>
      <w:proofErr w:type="spellEnd"/>
      <w:r w:rsidR="0091038F" w:rsidRPr="0039734F">
        <w:rPr>
          <w:rFonts w:ascii="Keter YG" w:eastAsia="Times New Roman" w:hAnsi="Keter YG" w:cs="Keter YG"/>
          <w:color w:val="000000"/>
          <w:sz w:val="24"/>
          <w:szCs w:val="24"/>
          <w:rtl/>
        </w:rPr>
        <w:t xml:space="preserve"> </w:t>
      </w:r>
      <w:proofErr w:type="spellStart"/>
      <w:r w:rsidR="0091038F" w:rsidRPr="00861E02">
        <w:rPr>
          <w:rFonts w:asciiTheme="majorHAnsi" w:eastAsia="Times New Roman" w:hAnsiTheme="majorHAnsi" w:cstheme="majorHAnsi" w:hint="cs"/>
          <w:color w:val="000000"/>
          <w:sz w:val="24"/>
          <w:szCs w:val="24"/>
          <w:rtl/>
        </w:rPr>
        <w:t>דְּשַׁפִּירְתָא</w:t>
      </w:r>
      <w:proofErr w:type="spellEnd"/>
      <w:r w:rsidR="0091038F" w:rsidRPr="00861E02">
        <w:rPr>
          <w:rFonts w:asciiTheme="majorHAnsi" w:eastAsia="Times New Roman" w:hAnsiTheme="majorHAnsi" w:cstheme="majorHAnsi"/>
          <w:color w:val="000000"/>
          <w:sz w:val="24"/>
          <w:szCs w:val="24"/>
          <w:rtl/>
        </w:rPr>
        <w:t xml:space="preserve"> </w:t>
      </w:r>
      <w:proofErr w:type="spellStart"/>
      <w:r w:rsidR="0091038F" w:rsidRPr="00861E02">
        <w:rPr>
          <w:rFonts w:asciiTheme="majorHAnsi" w:eastAsia="Times New Roman" w:hAnsiTheme="majorHAnsi" w:cstheme="majorHAnsi" w:hint="cs"/>
          <w:color w:val="000000"/>
          <w:sz w:val="24"/>
          <w:szCs w:val="24"/>
          <w:rtl/>
        </w:rPr>
        <w:t>מִכָּל</w:t>
      </w:r>
      <w:proofErr w:type="spellEnd"/>
      <w:r w:rsidR="0091038F" w:rsidRPr="00861E02">
        <w:rPr>
          <w:rFonts w:asciiTheme="majorHAnsi" w:eastAsia="Times New Roman" w:hAnsiTheme="majorHAnsi" w:cstheme="majorHAnsi"/>
          <w:color w:val="000000"/>
          <w:sz w:val="24"/>
          <w:szCs w:val="24"/>
          <w:rtl/>
        </w:rPr>
        <w:t xml:space="preserve"> </w:t>
      </w:r>
      <w:proofErr w:type="spellStart"/>
      <w:r w:rsidR="0091038F" w:rsidRPr="00861E02">
        <w:rPr>
          <w:rFonts w:asciiTheme="majorHAnsi" w:eastAsia="Times New Roman" w:hAnsiTheme="majorHAnsi" w:cstheme="majorHAnsi" w:hint="cs"/>
          <w:color w:val="000000"/>
          <w:sz w:val="24"/>
          <w:szCs w:val="24"/>
          <w:rtl/>
        </w:rPr>
        <w:t>עַמְמַיָא</w:t>
      </w:r>
      <w:proofErr w:type="spellEnd"/>
      <w:r w:rsidR="0091038F" w:rsidRPr="0039734F">
        <w:rPr>
          <w:rFonts w:ascii="Keter YG" w:eastAsia="Times New Roman" w:hAnsi="Keter YG" w:cs="Keter YG"/>
          <w:color w:val="000000"/>
          <w:sz w:val="24"/>
          <w:szCs w:val="24"/>
          <w:rtl/>
        </w:rPr>
        <w:t xml:space="preserve"> </w:t>
      </w:r>
      <w:proofErr w:type="spellStart"/>
      <w:r w:rsidR="00217DB0" w:rsidRPr="001A5E8B">
        <w:rPr>
          <w:rFonts w:ascii="SBL Hebrew" w:eastAsia="Times New Roman" w:hAnsi="SBL Hebrew" w:cs="Times New Roman"/>
          <w:color w:val="70AD47" w:themeColor="accent6"/>
          <w:sz w:val="24"/>
          <w:szCs w:val="24"/>
          <w:shd w:val="clear" w:color="auto" w:fill="E7E6E6" w:themeFill="background2"/>
          <w:rtl/>
        </w:rPr>
        <w:t>מַה־דּוֹדֵ֣ך</w:t>
      </w:r>
      <w:proofErr w:type="spellEnd"/>
      <w:r w:rsidR="00217DB0" w:rsidRPr="001A5E8B">
        <w:rPr>
          <w:rFonts w:ascii="SBL Hebrew" w:eastAsia="Times New Roman" w:hAnsi="SBL Hebrew" w:cs="Times New Roman"/>
          <w:color w:val="70AD47" w:themeColor="accent6"/>
          <w:sz w:val="24"/>
          <w:szCs w:val="24"/>
          <w:shd w:val="clear" w:color="auto" w:fill="E7E6E6" w:themeFill="background2"/>
          <w:rtl/>
        </w:rPr>
        <w:t>ְ</w:t>
      </w:r>
      <w:r w:rsidR="00217DB0" w:rsidRPr="001A5E8B">
        <w:rPr>
          <w:rFonts w:ascii="SBL Hebrew" w:eastAsia="Times New Roman" w:hAnsi="SBL Hebrew" w:cs="SBL Hebrew"/>
          <w:color w:val="70AD47" w:themeColor="accent6"/>
          <w:sz w:val="24"/>
          <w:szCs w:val="24"/>
          <w:shd w:val="clear" w:color="auto" w:fill="E7E6E6" w:themeFill="background2"/>
          <w:rtl/>
        </w:rPr>
        <w:t xml:space="preserve"> </w:t>
      </w:r>
      <w:proofErr w:type="spellStart"/>
      <w:r w:rsidR="00217DB0" w:rsidRPr="001A5E8B">
        <w:rPr>
          <w:rFonts w:ascii="SBL Hebrew" w:eastAsia="Times New Roman" w:hAnsi="SBL Hebrew" w:cs="Times New Roman"/>
          <w:color w:val="70AD47" w:themeColor="accent6"/>
          <w:sz w:val="24"/>
          <w:szCs w:val="24"/>
          <w:shd w:val="clear" w:color="auto" w:fill="E7E6E6" w:themeFill="background2"/>
          <w:rtl/>
        </w:rPr>
        <w:t>מִדּ֔וֹד</w:t>
      </w:r>
      <w:proofErr w:type="spellEnd"/>
      <w:r w:rsidR="00217DB0" w:rsidRPr="001A5E8B">
        <w:rPr>
          <w:rFonts w:ascii="SBL Hebrew" w:eastAsia="Times New Roman" w:hAnsi="SBL Hebrew" w:cs="SBL Hebrew"/>
          <w:color w:val="70AD47" w:themeColor="accent6"/>
          <w:sz w:val="24"/>
          <w:szCs w:val="24"/>
          <w:shd w:val="clear" w:color="auto" w:fill="E7E6E6" w:themeFill="background2"/>
          <w:rtl/>
        </w:rPr>
        <w:t xml:space="preserve"> </w:t>
      </w:r>
      <w:proofErr w:type="spellStart"/>
      <w:r w:rsidR="00217DB0" w:rsidRPr="001A5E8B">
        <w:rPr>
          <w:rFonts w:ascii="SBL Hebrew" w:eastAsia="Times New Roman" w:hAnsi="SBL Hebrew" w:cs="Times New Roman"/>
          <w:color w:val="70AD47" w:themeColor="accent6"/>
          <w:sz w:val="24"/>
          <w:szCs w:val="24"/>
          <w:shd w:val="clear" w:color="auto" w:fill="E7E6E6" w:themeFill="background2"/>
          <w:rtl/>
        </w:rPr>
        <w:t>שֶׁכָּ֖כָה</w:t>
      </w:r>
      <w:proofErr w:type="spellEnd"/>
      <w:r w:rsidR="00217DB0" w:rsidRPr="001A5E8B">
        <w:rPr>
          <w:rFonts w:ascii="SBL Hebrew" w:eastAsia="Times New Roman" w:hAnsi="SBL Hebrew" w:cs="SBL Hebrew"/>
          <w:color w:val="70AD47" w:themeColor="accent6"/>
          <w:sz w:val="24"/>
          <w:szCs w:val="24"/>
          <w:shd w:val="clear" w:color="auto" w:fill="E7E6E6" w:themeFill="background2"/>
          <w:rtl/>
        </w:rPr>
        <w:t xml:space="preserve"> </w:t>
      </w:r>
      <w:proofErr w:type="spellStart"/>
      <w:r w:rsidR="00217DB0" w:rsidRPr="001A5E8B">
        <w:rPr>
          <w:rFonts w:ascii="SBL Hebrew" w:eastAsia="Times New Roman" w:hAnsi="SBL Hebrew" w:cs="Times New Roman"/>
          <w:color w:val="70AD47" w:themeColor="accent6"/>
          <w:sz w:val="24"/>
          <w:szCs w:val="24"/>
          <w:shd w:val="clear" w:color="auto" w:fill="E7E6E6" w:themeFill="background2"/>
          <w:rtl/>
        </w:rPr>
        <w:t>הִשְׁבַּעְתָּֽנוּ</w:t>
      </w:r>
      <w:proofErr w:type="spellEnd"/>
      <w:r w:rsidR="00217DB0" w:rsidRPr="0039734F">
        <w:rPr>
          <w:rFonts w:ascii="Keter YG" w:eastAsia="Times New Roman" w:hAnsi="Keter YG" w:cs="Keter YG" w:hint="cs"/>
          <w:color w:val="000000"/>
          <w:sz w:val="24"/>
          <w:szCs w:val="24"/>
          <w:rtl/>
        </w:rPr>
        <w:t xml:space="preserve"> </w:t>
      </w:r>
      <w:proofErr w:type="spellStart"/>
      <w:r w:rsidR="0091038F" w:rsidRPr="00432B2C">
        <w:rPr>
          <w:rFonts w:asciiTheme="majorHAnsi" w:eastAsia="Times New Roman" w:hAnsiTheme="majorHAnsi" w:cstheme="majorHAnsi"/>
          <w:b/>
          <w:bCs/>
          <w:color w:val="000000"/>
          <w:sz w:val="24"/>
          <w:szCs w:val="24"/>
          <w:rtl/>
        </w:rPr>
        <w:t>לְאֵידַיִן</w:t>
      </w:r>
      <w:proofErr w:type="spellEnd"/>
      <w:r w:rsidR="0091038F" w:rsidRPr="00432B2C">
        <w:rPr>
          <w:rFonts w:asciiTheme="majorHAnsi" w:eastAsia="Times New Roman" w:hAnsiTheme="majorHAnsi" w:cstheme="majorHAnsi"/>
          <w:b/>
          <w:bCs/>
          <w:color w:val="000000"/>
          <w:sz w:val="24"/>
          <w:szCs w:val="24"/>
          <w:rtl/>
        </w:rPr>
        <w:t xml:space="preserve"> </w:t>
      </w:r>
      <w:proofErr w:type="spellStart"/>
      <w:r w:rsidR="0091038F" w:rsidRPr="00432B2C">
        <w:rPr>
          <w:rFonts w:asciiTheme="majorHAnsi" w:eastAsia="Times New Roman" w:hAnsiTheme="majorHAnsi" w:cstheme="majorHAnsi"/>
          <w:b/>
          <w:bCs/>
          <w:color w:val="000000"/>
          <w:sz w:val="24"/>
          <w:szCs w:val="24"/>
          <w:rtl/>
        </w:rPr>
        <w:t>אֱלָהָא</w:t>
      </w:r>
      <w:proofErr w:type="spellEnd"/>
      <w:r w:rsidR="0091038F" w:rsidRPr="0039734F">
        <w:rPr>
          <w:rFonts w:ascii="Keter YG" w:eastAsia="Times New Roman" w:hAnsi="Keter YG" w:cs="Keter YG"/>
          <w:color w:val="000000"/>
          <w:sz w:val="24"/>
          <w:szCs w:val="24"/>
          <w:rtl/>
        </w:rPr>
        <w:t xml:space="preserve"> </w:t>
      </w:r>
      <w:proofErr w:type="spellStart"/>
      <w:r w:rsidR="0091038F" w:rsidRPr="0039734F">
        <w:rPr>
          <w:rFonts w:ascii="Keter YG" w:eastAsia="Times New Roman" w:hAnsi="Keter YG" w:cs="Keter YG" w:hint="cs"/>
          <w:color w:val="000000"/>
          <w:sz w:val="24"/>
          <w:szCs w:val="24"/>
          <w:rtl/>
        </w:rPr>
        <w:t>אַנתּ</w:t>
      </w:r>
      <w:proofErr w:type="spellEnd"/>
      <w:r w:rsidR="0091038F" w:rsidRPr="0039734F">
        <w:rPr>
          <w:rFonts w:ascii="Keter YG" w:eastAsia="Times New Roman" w:hAnsi="Keter YG" w:cs="Keter YG"/>
          <w:color w:val="000000"/>
          <w:sz w:val="24"/>
          <w:szCs w:val="24"/>
          <w:rtl/>
        </w:rPr>
        <w:t xml:space="preserve"> </w:t>
      </w:r>
      <w:proofErr w:type="spellStart"/>
      <w:r w:rsidR="0091038F" w:rsidRPr="0039734F">
        <w:rPr>
          <w:rFonts w:ascii="Keter YG" w:eastAsia="Times New Roman" w:hAnsi="Keter YG" w:cs="Keter YG" w:hint="cs"/>
          <w:color w:val="000000"/>
          <w:sz w:val="24"/>
          <w:szCs w:val="24"/>
          <w:rtl/>
        </w:rPr>
        <w:t>בָּעֲיָא</w:t>
      </w:r>
      <w:proofErr w:type="spellEnd"/>
      <w:r w:rsidR="0091038F" w:rsidRPr="0039734F">
        <w:rPr>
          <w:rFonts w:ascii="Keter YG" w:eastAsia="Times New Roman" w:hAnsi="Keter YG" w:cs="Keter YG"/>
          <w:color w:val="000000"/>
          <w:sz w:val="24"/>
          <w:szCs w:val="24"/>
          <w:rtl/>
        </w:rPr>
        <w:t xml:space="preserve"> </w:t>
      </w:r>
      <w:proofErr w:type="spellStart"/>
      <w:r w:rsidR="0091038F" w:rsidRPr="0039734F">
        <w:rPr>
          <w:rFonts w:ascii="Keter YG" w:eastAsia="Times New Roman" w:hAnsi="Keter YG" w:cs="Keter YG" w:hint="cs"/>
          <w:color w:val="000000"/>
          <w:sz w:val="24"/>
          <w:szCs w:val="24"/>
          <w:rtl/>
        </w:rPr>
        <w:t>לְמִדחַל</w:t>
      </w:r>
      <w:proofErr w:type="spellEnd"/>
      <w:r w:rsidR="0091038F" w:rsidRPr="0039734F">
        <w:rPr>
          <w:rFonts w:ascii="Keter YG" w:eastAsia="Times New Roman" w:hAnsi="Keter YG" w:cs="Keter YG"/>
          <w:color w:val="000000"/>
          <w:sz w:val="24"/>
          <w:szCs w:val="24"/>
          <w:rtl/>
        </w:rPr>
        <w:t xml:space="preserve"> </w:t>
      </w:r>
      <w:proofErr w:type="spellStart"/>
      <w:r w:rsidR="0091038F" w:rsidRPr="00EC06A0">
        <w:rPr>
          <w:rFonts w:asciiTheme="majorHAnsi" w:eastAsia="Times New Roman" w:hAnsiTheme="majorHAnsi" w:cstheme="majorHAnsi" w:hint="cs"/>
          <w:color w:val="000000"/>
          <w:sz w:val="24"/>
          <w:szCs w:val="24"/>
          <w:rtl/>
        </w:rPr>
        <w:t>דְּהַכֵין</w:t>
      </w:r>
      <w:proofErr w:type="spellEnd"/>
      <w:r w:rsidR="0091038F" w:rsidRPr="00EC06A0">
        <w:rPr>
          <w:rFonts w:asciiTheme="majorHAnsi" w:eastAsia="Times New Roman" w:hAnsiTheme="majorHAnsi" w:cstheme="majorHAnsi"/>
          <w:color w:val="000000"/>
          <w:sz w:val="24"/>
          <w:szCs w:val="24"/>
          <w:rtl/>
        </w:rPr>
        <w:t xml:space="preserve"> </w:t>
      </w:r>
      <w:proofErr w:type="spellStart"/>
      <w:r w:rsidR="0091038F" w:rsidRPr="00EC06A0">
        <w:rPr>
          <w:rFonts w:asciiTheme="majorHAnsi" w:eastAsia="Times New Roman" w:hAnsiTheme="majorHAnsi" w:cstheme="majorHAnsi" w:hint="cs"/>
          <w:color w:val="000000"/>
          <w:sz w:val="24"/>
          <w:szCs w:val="24"/>
          <w:rtl/>
        </w:rPr>
        <w:t>קַיֵימתּ</w:t>
      </w:r>
      <w:proofErr w:type="spellEnd"/>
      <w:r w:rsidR="0091038F" w:rsidRPr="00EC06A0">
        <w:rPr>
          <w:rFonts w:asciiTheme="majorHAnsi" w:eastAsia="Times New Roman" w:hAnsiTheme="majorHAnsi" w:cstheme="majorHAnsi"/>
          <w:color w:val="000000"/>
          <w:sz w:val="24"/>
          <w:szCs w:val="24"/>
          <w:rtl/>
        </w:rPr>
        <w:t xml:space="preserve"> </w:t>
      </w:r>
      <w:proofErr w:type="spellStart"/>
      <w:r w:rsidR="0091038F" w:rsidRPr="00EC06A0">
        <w:rPr>
          <w:rFonts w:asciiTheme="majorHAnsi" w:eastAsia="Times New Roman" w:hAnsiTheme="majorHAnsi" w:cstheme="majorHAnsi" w:hint="cs"/>
          <w:color w:val="000000"/>
          <w:sz w:val="24"/>
          <w:szCs w:val="24"/>
          <w:rtl/>
        </w:rPr>
        <w:t>עֲלַנָא</w:t>
      </w:r>
      <w:proofErr w:type="spellEnd"/>
      <w:r w:rsidR="0091038F" w:rsidRPr="0039734F">
        <w:rPr>
          <w:rFonts w:ascii="Keter YG" w:eastAsia="Times New Roman" w:hAnsi="Keter YG" w:cs="Keter YG"/>
          <w:color w:val="000000"/>
          <w:sz w:val="24"/>
          <w:szCs w:val="24"/>
          <w:rtl/>
        </w:rPr>
        <w:t>: [</w:t>
      </w:r>
      <w:r w:rsidR="0091038F" w:rsidRPr="0039734F">
        <w:rPr>
          <w:rFonts w:ascii="Keter YG" w:eastAsia="Times New Roman" w:hAnsi="Keter YG" w:cs="Keter YG" w:hint="cs"/>
          <w:color w:val="000000"/>
          <w:sz w:val="24"/>
          <w:szCs w:val="24"/>
          <w:rtl/>
        </w:rPr>
        <w:t>י</w:t>
      </w:r>
      <w:r w:rsidR="0091038F" w:rsidRPr="0039734F">
        <w:rPr>
          <w:rFonts w:ascii="Keter YG" w:eastAsia="Times New Roman" w:hAnsi="Keter YG" w:cs="Keter YG"/>
          <w:color w:val="000000"/>
          <w:sz w:val="24"/>
          <w:szCs w:val="24"/>
          <w:rtl/>
        </w:rPr>
        <w:t>]</w:t>
      </w:r>
      <w:r w:rsidR="0091038F" w:rsidRPr="0039734F">
        <w:rPr>
          <w:rFonts w:ascii="Cambria" w:eastAsia="Times New Roman" w:hAnsi="Cambria" w:cs="Cambria" w:hint="cs"/>
          <w:color w:val="000000"/>
          <w:sz w:val="24"/>
          <w:szCs w:val="24"/>
          <w:rtl/>
        </w:rPr>
        <w:t> </w:t>
      </w:r>
      <w:proofErr w:type="spellStart"/>
      <w:r w:rsidR="0091038F" w:rsidRPr="00D847BC">
        <w:rPr>
          <w:rFonts w:ascii="Keter YG" w:eastAsia="Times New Roman" w:hAnsi="Keter YG" w:cs="Keter YG" w:hint="cs"/>
          <w:b/>
          <w:bCs/>
          <w:color w:val="000000"/>
          <w:sz w:val="24"/>
          <w:szCs w:val="24"/>
          <w:rtl/>
        </w:rPr>
        <w:t>בְּכֵין</w:t>
      </w:r>
      <w:proofErr w:type="spellEnd"/>
      <w:r w:rsidR="0091038F" w:rsidRPr="00D847BC">
        <w:rPr>
          <w:rFonts w:ascii="Keter YG" w:eastAsia="Times New Roman" w:hAnsi="Keter YG" w:cs="Keter YG"/>
          <w:b/>
          <w:bCs/>
          <w:color w:val="000000"/>
          <w:sz w:val="24"/>
          <w:szCs w:val="24"/>
          <w:rtl/>
        </w:rPr>
        <w:t xml:space="preserve"> </w:t>
      </w:r>
      <w:proofErr w:type="spellStart"/>
      <w:r w:rsidR="0091038F" w:rsidRPr="00D847BC">
        <w:rPr>
          <w:rFonts w:ascii="Keter YG" w:eastAsia="Times New Roman" w:hAnsi="Keter YG" w:cs="Keter YG" w:hint="cs"/>
          <w:b/>
          <w:bCs/>
          <w:color w:val="000000"/>
          <w:sz w:val="24"/>
          <w:szCs w:val="24"/>
          <w:rtl/>
        </w:rPr>
        <w:t>שָׁרִיאַת</w:t>
      </w:r>
      <w:proofErr w:type="spellEnd"/>
      <w:r w:rsidR="0091038F" w:rsidRPr="00D847BC">
        <w:rPr>
          <w:rFonts w:ascii="Keter YG" w:eastAsia="Times New Roman" w:hAnsi="Keter YG" w:cs="Keter YG"/>
          <w:b/>
          <w:bCs/>
          <w:color w:val="000000"/>
          <w:sz w:val="24"/>
          <w:szCs w:val="24"/>
          <w:rtl/>
        </w:rPr>
        <w:t xml:space="preserve"> </w:t>
      </w:r>
      <w:proofErr w:type="spellStart"/>
      <w:r w:rsidR="0091038F" w:rsidRPr="00D847BC">
        <w:rPr>
          <w:rFonts w:ascii="Keter YG" w:eastAsia="Times New Roman" w:hAnsi="Keter YG" w:cs="Keter YG" w:hint="cs"/>
          <w:b/>
          <w:bCs/>
          <w:color w:val="000000"/>
          <w:sz w:val="24"/>
          <w:szCs w:val="24"/>
          <w:rtl/>
        </w:rPr>
        <w:t>כְּנִשׁתָּא</w:t>
      </w:r>
      <w:proofErr w:type="spellEnd"/>
      <w:r w:rsidR="0091038F" w:rsidRPr="00D847BC">
        <w:rPr>
          <w:rFonts w:ascii="Keter YG" w:eastAsia="Times New Roman" w:hAnsi="Keter YG" w:cs="Keter YG"/>
          <w:b/>
          <w:bCs/>
          <w:color w:val="000000"/>
          <w:sz w:val="24"/>
          <w:szCs w:val="24"/>
          <w:rtl/>
        </w:rPr>
        <w:t xml:space="preserve"> </w:t>
      </w:r>
      <w:proofErr w:type="spellStart"/>
      <w:r w:rsidR="0091038F" w:rsidRPr="00D847BC">
        <w:rPr>
          <w:rFonts w:ascii="Keter YG" w:eastAsia="Times New Roman" w:hAnsi="Keter YG" w:cs="Keter YG"/>
          <w:b/>
          <w:bCs/>
          <w:color w:val="000000"/>
          <w:sz w:val="24"/>
          <w:szCs w:val="24"/>
          <w:rtl/>
        </w:rPr>
        <w:t>דְיִשׂרָאֵל</w:t>
      </w:r>
      <w:proofErr w:type="spellEnd"/>
      <w:r w:rsidR="0091038F" w:rsidRPr="00D847BC">
        <w:rPr>
          <w:rFonts w:ascii="Keter YG" w:eastAsia="Times New Roman" w:hAnsi="Keter YG" w:cs="Keter YG"/>
          <w:b/>
          <w:bCs/>
          <w:color w:val="000000"/>
          <w:sz w:val="24"/>
          <w:szCs w:val="24"/>
          <w:rtl/>
        </w:rPr>
        <w:t xml:space="preserve"> </w:t>
      </w:r>
      <w:proofErr w:type="spellStart"/>
      <w:r w:rsidR="0091038F" w:rsidRPr="00D847BC">
        <w:rPr>
          <w:rFonts w:ascii="Keter YG" w:eastAsia="Times New Roman" w:hAnsi="Keter YG" w:cs="Keter YG"/>
          <w:b/>
          <w:bCs/>
          <w:color w:val="000000"/>
          <w:sz w:val="24"/>
          <w:szCs w:val="24"/>
          <w:rtl/>
        </w:rPr>
        <w:t>לְמִשׁתַּעֵי</w:t>
      </w:r>
      <w:proofErr w:type="spellEnd"/>
      <w:r w:rsidR="0091038F" w:rsidRPr="00D847BC">
        <w:rPr>
          <w:rFonts w:ascii="Keter YG" w:eastAsia="Times New Roman" w:hAnsi="Keter YG" w:cs="Keter YG"/>
          <w:b/>
          <w:bCs/>
          <w:color w:val="000000"/>
          <w:sz w:val="24"/>
          <w:szCs w:val="24"/>
          <w:rtl/>
        </w:rPr>
        <w:t xml:space="preserve"> </w:t>
      </w:r>
      <w:proofErr w:type="spellStart"/>
      <w:r w:rsidR="0091038F" w:rsidRPr="00D847BC">
        <w:rPr>
          <w:rFonts w:ascii="Keter YG" w:eastAsia="Times New Roman" w:hAnsi="Keter YG" w:cs="Keter YG"/>
          <w:b/>
          <w:bCs/>
          <w:color w:val="000000"/>
          <w:sz w:val="24"/>
          <w:szCs w:val="24"/>
          <w:rtl/>
        </w:rPr>
        <w:t>בִשׁבָחָא</w:t>
      </w:r>
      <w:proofErr w:type="spellEnd"/>
      <w:r w:rsidR="0091038F" w:rsidRPr="00D847BC">
        <w:rPr>
          <w:rFonts w:ascii="Keter YG" w:eastAsia="Times New Roman" w:hAnsi="Keter YG" w:cs="Keter YG"/>
          <w:b/>
          <w:bCs/>
          <w:color w:val="000000"/>
          <w:sz w:val="24"/>
          <w:szCs w:val="24"/>
          <w:rtl/>
        </w:rPr>
        <w:t xml:space="preserve"> </w:t>
      </w:r>
      <w:proofErr w:type="spellStart"/>
      <w:r w:rsidR="0091038F" w:rsidRPr="00D847BC">
        <w:rPr>
          <w:rFonts w:ascii="Keter YG" w:eastAsia="Times New Roman" w:hAnsi="Keter YG" w:cs="Keter YG"/>
          <w:b/>
          <w:bCs/>
          <w:color w:val="000000"/>
          <w:sz w:val="24"/>
          <w:szCs w:val="24"/>
          <w:rtl/>
        </w:rPr>
        <w:t>דְמָרֵי</w:t>
      </w:r>
      <w:proofErr w:type="spellEnd"/>
      <w:r w:rsidR="0091038F" w:rsidRPr="00D847BC">
        <w:rPr>
          <w:rFonts w:ascii="Keter YG" w:eastAsia="Times New Roman" w:hAnsi="Keter YG" w:cs="Keter YG"/>
          <w:b/>
          <w:bCs/>
          <w:color w:val="000000"/>
          <w:sz w:val="24"/>
          <w:szCs w:val="24"/>
          <w:rtl/>
        </w:rPr>
        <w:t xml:space="preserve"> עָלְמָא וְכֵין אֲמַרַת</w:t>
      </w:r>
      <w:r w:rsidR="0091038F" w:rsidRPr="0039734F">
        <w:rPr>
          <w:rFonts w:ascii="Keter YG" w:eastAsia="Times New Roman" w:hAnsi="Keter YG" w:cs="Keter YG"/>
          <w:color w:val="000000"/>
          <w:sz w:val="24"/>
          <w:szCs w:val="24"/>
          <w:rtl/>
        </w:rPr>
        <w:t xml:space="preserve"> </w:t>
      </w:r>
      <w:proofErr w:type="spellStart"/>
      <w:r w:rsidR="00D847BC" w:rsidRPr="001A5E8B">
        <w:rPr>
          <w:rFonts w:ascii="SBL Hebrew" w:eastAsia="Times New Roman" w:hAnsi="SBL Hebrew" w:cs="Times New Roman"/>
          <w:color w:val="FF00FF"/>
          <w:sz w:val="24"/>
          <w:szCs w:val="24"/>
          <w:shd w:val="clear" w:color="auto" w:fill="E7E6E6" w:themeFill="background2"/>
          <w:rtl/>
        </w:rPr>
        <w:t>דּוֹדִ֥י</w:t>
      </w:r>
      <w:proofErr w:type="spellEnd"/>
      <w:r w:rsidR="00D847BC" w:rsidRPr="001A5E8B">
        <w:rPr>
          <w:rFonts w:ascii="SBL Hebrew" w:eastAsia="Times New Roman" w:hAnsi="SBL Hebrew" w:cs="SBL Hebrew"/>
          <w:color w:val="FF00FF"/>
          <w:sz w:val="24"/>
          <w:szCs w:val="24"/>
          <w:shd w:val="clear" w:color="auto" w:fill="E7E6E6" w:themeFill="background2"/>
          <w:rtl/>
        </w:rPr>
        <w:t xml:space="preserve"> </w:t>
      </w:r>
      <w:r w:rsidR="00D847BC" w:rsidRPr="001A5E8B">
        <w:rPr>
          <w:rFonts w:ascii="SBL Hebrew" w:eastAsia="Times New Roman" w:hAnsi="SBL Hebrew" w:cs="Times New Roman"/>
          <w:color w:val="FF00FF"/>
          <w:sz w:val="24"/>
          <w:szCs w:val="24"/>
          <w:shd w:val="clear" w:color="auto" w:fill="E7E6E6" w:themeFill="background2"/>
          <w:rtl/>
        </w:rPr>
        <w:t>צַח֙</w:t>
      </w:r>
      <w:r w:rsidR="0068013E">
        <w:rPr>
          <w:rFonts w:ascii="SBL Hebrew" w:eastAsia="Times New Roman" w:hAnsi="SBL Hebrew" w:cs="Times New Roman" w:hint="cs"/>
          <w:color w:val="FF00FF"/>
          <w:sz w:val="24"/>
          <w:szCs w:val="24"/>
          <w:shd w:val="clear" w:color="auto" w:fill="E7E6E6" w:themeFill="background2"/>
          <w:rtl/>
        </w:rPr>
        <w:t xml:space="preserve"> </w:t>
      </w:r>
      <w:r w:rsidR="00D847BC" w:rsidRPr="0068013E">
        <w:rPr>
          <w:rFonts w:ascii="Keter YG" w:eastAsia="Times New Roman" w:hAnsi="Keter YG" w:cs="Keter YG"/>
          <w:color w:val="000000"/>
          <w:sz w:val="24"/>
          <w:szCs w:val="24"/>
          <w:rtl/>
        </w:rPr>
        <w:t xml:space="preserve"> </w:t>
      </w:r>
      <w:proofErr w:type="spellStart"/>
      <w:r w:rsidR="0091038F" w:rsidRPr="0039734F">
        <w:rPr>
          <w:rFonts w:ascii="Keter YG" w:eastAsia="Times New Roman" w:hAnsi="Keter YG" w:cs="Keter YG"/>
          <w:color w:val="000000"/>
          <w:sz w:val="24"/>
          <w:szCs w:val="24"/>
          <w:rtl/>
        </w:rPr>
        <w:t>לְהַהוּא</w:t>
      </w:r>
      <w:proofErr w:type="spellEnd"/>
      <w:r w:rsidR="0091038F" w:rsidRPr="0039734F">
        <w:rPr>
          <w:rFonts w:ascii="Keter YG" w:eastAsia="Times New Roman" w:hAnsi="Keter YG" w:cs="Keter YG"/>
          <w:color w:val="000000"/>
          <w:sz w:val="24"/>
          <w:szCs w:val="24"/>
          <w:rtl/>
        </w:rPr>
        <w:t xml:space="preserve"> </w:t>
      </w:r>
      <w:proofErr w:type="spellStart"/>
      <w:r w:rsidR="0091038F" w:rsidRPr="0068013E">
        <w:rPr>
          <w:rFonts w:asciiTheme="majorHAnsi" w:eastAsia="Times New Roman" w:hAnsiTheme="majorHAnsi" w:cstheme="majorHAnsi"/>
          <w:b/>
          <w:bCs/>
          <w:color w:val="000000"/>
          <w:sz w:val="24"/>
          <w:szCs w:val="24"/>
          <w:rtl/>
        </w:rPr>
        <w:t>אֱלָהָא</w:t>
      </w:r>
      <w:proofErr w:type="spellEnd"/>
      <w:r w:rsidR="0091038F" w:rsidRPr="0039734F">
        <w:rPr>
          <w:rFonts w:ascii="Keter YG" w:eastAsia="Times New Roman" w:hAnsi="Keter YG" w:cs="Keter YG"/>
          <w:color w:val="000000"/>
          <w:sz w:val="24"/>
          <w:szCs w:val="24"/>
          <w:rtl/>
        </w:rPr>
        <w:t xml:space="preserve"> </w:t>
      </w:r>
      <w:proofErr w:type="spellStart"/>
      <w:r w:rsidR="0091038F" w:rsidRPr="0068013E">
        <w:rPr>
          <w:rFonts w:ascii="Keter YG" w:eastAsia="Times New Roman" w:hAnsi="Keter YG" w:cs="Keter YG"/>
          <w:color w:val="000000"/>
          <w:sz w:val="24"/>
          <w:szCs w:val="24"/>
          <w:rtl/>
        </w:rPr>
        <w:t>רְעוּתִי</w:t>
      </w:r>
      <w:proofErr w:type="spellEnd"/>
      <w:r w:rsidR="0068013E">
        <w:rPr>
          <w:rStyle w:val="FootnoteReference"/>
          <w:rFonts w:ascii="Keter YG" w:eastAsia="Times New Roman" w:hAnsi="Keter YG" w:cs="Keter YG"/>
          <w:color w:val="000000"/>
          <w:sz w:val="24"/>
          <w:szCs w:val="24"/>
          <w:rtl/>
        </w:rPr>
        <w:footnoteReference w:id="9"/>
      </w:r>
      <w:r w:rsidR="0091038F" w:rsidRPr="0039734F">
        <w:rPr>
          <w:rFonts w:ascii="Keter YG" w:eastAsia="Times New Roman" w:hAnsi="Keter YG" w:cs="Keter YG"/>
          <w:color w:val="000000"/>
          <w:sz w:val="24"/>
          <w:szCs w:val="24"/>
          <w:rtl/>
        </w:rPr>
        <w:t xml:space="preserve"> לְמִפלַח </w:t>
      </w:r>
      <w:proofErr w:type="spellStart"/>
      <w:r w:rsidR="0091038F" w:rsidRPr="0039734F">
        <w:rPr>
          <w:rFonts w:ascii="Keter YG" w:eastAsia="Times New Roman" w:hAnsi="Keter YG" w:cs="Keter YG"/>
          <w:color w:val="000000"/>
          <w:sz w:val="24"/>
          <w:szCs w:val="24"/>
          <w:rtl/>
        </w:rPr>
        <w:t>דְּעַטִיף</w:t>
      </w:r>
      <w:proofErr w:type="spellEnd"/>
      <w:r w:rsidR="0091038F" w:rsidRPr="0039734F">
        <w:rPr>
          <w:rFonts w:ascii="Keter YG" w:eastAsia="Times New Roman" w:hAnsi="Keter YG" w:cs="Keter YG"/>
          <w:color w:val="000000"/>
          <w:sz w:val="24"/>
          <w:szCs w:val="24"/>
          <w:rtl/>
        </w:rPr>
        <w:t xml:space="preserve"> </w:t>
      </w:r>
      <w:proofErr w:type="spellStart"/>
      <w:r w:rsidR="0091038F" w:rsidRPr="0039734F">
        <w:rPr>
          <w:rFonts w:ascii="Keter YG" w:eastAsia="Times New Roman" w:hAnsi="Keter YG" w:cs="Keter YG"/>
          <w:color w:val="000000"/>
          <w:sz w:val="24"/>
          <w:szCs w:val="24"/>
          <w:rtl/>
        </w:rPr>
        <w:t>בִּימָמָא</w:t>
      </w:r>
      <w:proofErr w:type="spellEnd"/>
      <w:r w:rsidR="0091038F" w:rsidRPr="0039734F">
        <w:rPr>
          <w:rFonts w:ascii="Keter YG" w:eastAsia="Times New Roman" w:hAnsi="Keter YG" w:cs="Keter YG"/>
          <w:color w:val="000000"/>
          <w:sz w:val="24"/>
          <w:szCs w:val="24"/>
          <w:rtl/>
        </w:rPr>
        <w:t xml:space="preserve"> </w:t>
      </w:r>
      <w:proofErr w:type="spellStart"/>
      <w:r w:rsidR="0091038F" w:rsidRPr="0039734F">
        <w:rPr>
          <w:rFonts w:ascii="Keter YG" w:eastAsia="Times New Roman" w:hAnsi="Keter YG" w:cs="Keter YG"/>
          <w:color w:val="000000"/>
          <w:sz w:val="24"/>
          <w:szCs w:val="24"/>
          <w:rtl/>
        </w:rPr>
        <w:t>בְּאוּצטְלָא</w:t>
      </w:r>
      <w:proofErr w:type="spellEnd"/>
      <w:r w:rsidR="0091038F" w:rsidRPr="0039734F">
        <w:rPr>
          <w:rFonts w:ascii="Keter YG" w:eastAsia="Times New Roman" w:hAnsi="Keter YG" w:cs="Keter YG"/>
          <w:color w:val="000000"/>
          <w:sz w:val="24"/>
          <w:szCs w:val="24"/>
          <w:rtl/>
        </w:rPr>
        <w:t xml:space="preserve"> </w:t>
      </w:r>
      <w:proofErr w:type="spellStart"/>
      <w:r w:rsidR="0091038F" w:rsidRPr="00EC06A0">
        <w:rPr>
          <w:rFonts w:asciiTheme="majorHAnsi" w:eastAsia="Times New Roman" w:hAnsiTheme="majorHAnsi" w:cstheme="majorHAnsi"/>
          <w:color w:val="000000"/>
          <w:sz w:val="24"/>
          <w:szCs w:val="24"/>
          <w:rtl/>
        </w:rPr>
        <w:t>חִיוָר</w:t>
      </w:r>
      <w:proofErr w:type="spellEnd"/>
      <w:r w:rsidR="0091038F" w:rsidRPr="0039734F">
        <w:rPr>
          <w:rFonts w:ascii="Keter YG" w:eastAsia="Times New Roman" w:hAnsi="Keter YG" w:cs="Keter YG"/>
          <w:color w:val="000000"/>
          <w:sz w:val="24"/>
          <w:szCs w:val="24"/>
          <w:rtl/>
        </w:rPr>
        <w:t xml:space="preserve"> </w:t>
      </w:r>
      <w:proofErr w:type="spellStart"/>
      <w:r w:rsidR="0091038F" w:rsidRPr="0039734F">
        <w:rPr>
          <w:rFonts w:ascii="Keter YG" w:eastAsia="Times New Roman" w:hAnsi="Keter YG" w:cs="Keter YG"/>
          <w:color w:val="000000"/>
          <w:sz w:val="24"/>
          <w:szCs w:val="24"/>
          <w:rtl/>
        </w:rPr>
        <w:t>כִּתלַג</w:t>
      </w:r>
      <w:proofErr w:type="spellEnd"/>
      <w:r w:rsidR="0091038F" w:rsidRPr="0039734F">
        <w:rPr>
          <w:rFonts w:ascii="Keter YG" w:eastAsia="Times New Roman" w:hAnsi="Keter YG" w:cs="Keter YG"/>
          <w:color w:val="000000"/>
          <w:sz w:val="24"/>
          <w:szCs w:val="24"/>
          <w:rtl/>
        </w:rPr>
        <w:t xml:space="preserve"> </w:t>
      </w:r>
      <w:proofErr w:type="spellStart"/>
      <w:r w:rsidR="0091038F" w:rsidRPr="0039734F">
        <w:rPr>
          <w:rFonts w:ascii="Keter YG" w:eastAsia="Times New Roman" w:hAnsi="Keter YG" w:cs="Keter YG"/>
          <w:color w:val="000000"/>
          <w:sz w:val="24"/>
          <w:szCs w:val="24"/>
          <w:rtl/>
        </w:rPr>
        <w:t>וְעַסִיק</w:t>
      </w:r>
      <w:proofErr w:type="spellEnd"/>
      <w:r w:rsidR="0091038F" w:rsidRPr="0039734F">
        <w:rPr>
          <w:rFonts w:ascii="Keter YG" w:eastAsia="Times New Roman" w:hAnsi="Keter YG" w:cs="Keter YG"/>
          <w:color w:val="000000"/>
          <w:sz w:val="24"/>
          <w:szCs w:val="24"/>
          <w:rtl/>
        </w:rPr>
        <w:t xml:space="preserve"> </w:t>
      </w:r>
      <w:proofErr w:type="spellStart"/>
      <w:r w:rsidR="0091038F" w:rsidRPr="0039734F">
        <w:rPr>
          <w:rFonts w:ascii="Keter YG" w:eastAsia="Times New Roman" w:hAnsi="Keter YG" w:cs="Keter YG"/>
          <w:color w:val="000000"/>
          <w:sz w:val="24"/>
          <w:szCs w:val="24"/>
          <w:rtl/>
        </w:rPr>
        <w:t>בְּעֶשׂרִין</w:t>
      </w:r>
      <w:proofErr w:type="spellEnd"/>
      <w:r w:rsidR="0091038F" w:rsidRPr="0039734F">
        <w:rPr>
          <w:rFonts w:ascii="Keter YG" w:eastAsia="Times New Roman" w:hAnsi="Keter YG" w:cs="Keter YG"/>
          <w:color w:val="000000"/>
          <w:sz w:val="24"/>
          <w:szCs w:val="24"/>
          <w:rtl/>
        </w:rPr>
        <w:t xml:space="preserve"> </w:t>
      </w:r>
      <w:proofErr w:type="spellStart"/>
      <w:r w:rsidR="0091038F" w:rsidRPr="0039734F">
        <w:rPr>
          <w:rFonts w:ascii="Keter YG" w:eastAsia="Times New Roman" w:hAnsi="Keter YG" w:cs="Keter YG"/>
          <w:color w:val="000000"/>
          <w:sz w:val="24"/>
          <w:szCs w:val="24"/>
          <w:rtl/>
        </w:rPr>
        <w:t>וְאַרבְּעָה</w:t>
      </w:r>
      <w:proofErr w:type="spellEnd"/>
      <w:r w:rsidR="0091038F" w:rsidRPr="0039734F">
        <w:rPr>
          <w:rFonts w:ascii="Keter YG" w:eastAsia="Times New Roman" w:hAnsi="Keter YG" w:cs="Keter YG"/>
          <w:color w:val="000000"/>
          <w:sz w:val="24"/>
          <w:szCs w:val="24"/>
          <w:rtl/>
        </w:rPr>
        <w:t xml:space="preserve"> סִפרִין </w:t>
      </w:r>
      <w:proofErr w:type="spellStart"/>
      <w:r w:rsidR="0091038F" w:rsidRPr="0039734F">
        <w:rPr>
          <w:rFonts w:ascii="Keter YG" w:eastAsia="Times New Roman" w:hAnsi="Keter YG" w:cs="Keter YG"/>
          <w:color w:val="000000"/>
          <w:sz w:val="24"/>
          <w:szCs w:val="24"/>
          <w:rtl/>
        </w:rPr>
        <w:t>אוֹרָיתָא</w:t>
      </w:r>
      <w:proofErr w:type="spellEnd"/>
      <w:r w:rsidR="0091038F" w:rsidRPr="0039734F">
        <w:rPr>
          <w:rFonts w:ascii="Keter YG" w:eastAsia="Times New Roman" w:hAnsi="Keter YG" w:cs="Keter YG"/>
          <w:color w:val="000000"/>
          <w:sz w:val="24"/>
          <w:szCs w:val="24"/>
          <w:rtl/>
        </w:rPr>
        <w:t xml:space="preserve"> </w:t>
      </w:r>
      <w:proofErr w:type="spellStart"/>
      <w:r w:rsidR="0091038F" w:rsidRPr="0039734F">
        <w:rPr>
          <w:rFonts w:ascii="Keter YG" w:eastAsia="Times New Roman" w:hAnsi="Keter YG" w:cs="Keter YG"/>
          <w:color w:val="000000"/>
          <w:sz w:val="24"/>
          <w:szCs w:val="24"/>
          <w:rtl/>
        </w:rPr>
        <w:t>וּפִתגָמֵי</w:t>
      </w:r>
      <w:proofErr w:type="spellEnd"/>
      <w:r w:rsidR="0091038F" w:rsidRPr="0039734F">
        <w:rPr>
          <w:rFonts w:ascii="Keter YG" w:eastAsia="Times New Roman" w:hAnsi="Keter YG" w:cs="Keter YG"/>
          <w:color w:val="000000"/>
          <w:sz w:val="24"/>
          <w:szCs w:val="24"/>
          <w:rtl/>
        </w:rPr>
        <w:t xml:space="preserve"> </w:t>
      </w:r>
      <w:proofErr w:type="spellStart"/>
      <w:r w:rsidR="0091038F" w:rsidRPr="0039734F">
        <w:rPr>
          <w:rFonts w:ascii="Keter YG" w:eastAsia="Times New Roman" w:hAnsi="Keter YG" w:cs="Keter YG"/>
          <w:color w:val="000000"/>
          <w:sz w:val="24"/>
          <w:szCs w:val="24"/>
          <w:rtl/>
        </w:rPr>
        <w:t>נְבוּאָה</w:t>
      </w:r>
      <w:proofErr w:type="spellEnd"/>
      <w:r w:rsidR="0091038F" w:rsidRPr="0039734F">
        <w:rPr>
          <w:rFonts w:ascii="Keter YG" w:eastAsia="Times New Roman" w:hAnsi="Keter YG" w:cs="Keter YG"/>
          <w:color w:val="000000"/>
          <w:sz w:val="24"/>
          <w:szCs w:val="24"/>
          <w:rtl/>
        </w:rPr>
        <w:t xml:space="preserve"> </w:t>
      </w:r>
      <w:proofErr w:type="spellStart"/>
      <w:r w:rsidR="0091038F" w:rsidRPr="0039734F">
        <w:rPr>
          <w:rFonts w:ascii="Keter YG" w:eastAsia="Times New Roman" w:hAnsi="Keter YG" w:cs="Keter YG"/>
          <w:color w:val="000000"/>
          <w:sz w:val="24"/>
          <w:szCs w:val="24"/>
          <w:rtl/>
        </w:rPr>
        <w:t>וּכתִיבֵי</w:t>
      </w:r>
      <w:proofErr w:type="spellEnd"/>
      <w:r w:rsidR="00EC06A0">
        <w:rPr>
          <w:rFonts w:ascii="Keter YG" w:eastAsia="Times New Roman" w:hAnsi="Keter YG" w:cs="Keter YG" w:hint="cs"/>
          <w:color w:val="000000"/>
          <w:sz w:val="24"/>
          <w:szCs w:val="24"/>
          <w:rtl/>
        </w:rPr>
        <w:t>,</w:t>
      </w:r>
      <w:r w:rsidR="0091038F" w:rsidRPr="0039734F">
        <w:rPr>
          <w:rFonts w:ascii="Keter YG" w:eastAsia="Times New Roman" w:hAnsi="Keter YG" w:cs="Keter YG"/>
          <w:color w:val="000000"/>
          <w:sz w:val="24"/>
          <w:szCs w:val="24"/>
          <w:rtl/>
        </w:rPr>
        <w:t xml:space="preserve"> </w:t>
      </w:r>
      <w:proofErr w:type="spellStart"/>
      <w:r w:rsidR="0091038F" w:rsidRPr="0039734F">
        <w:rPr>
          <w:rFonts w:ascii="Keter YG" w:eastAsia="Times New Roman" w:hAnsi="Keter YG" w:cs="Keter YG"/>
          <w:color w:val="000000"/>
          <w:sz w:val="24"/>
          <w:szCs w:val="24"/>
          <w:rtl/>
        </w:rPr>
        <w:t>וּבלֵיליָא</w:t>
      </w:r>
      <w:proofErr w:type="spellEnd"/>
      <w:r w:rsidR="0091038F" w:rsidRPr="0039734F">
        <w:rPr>
          <w:rFonts w:ascii="Keter YG" w:eastAsia="Times New Roman" w:hAnsi="Keter YG" w:cs="Keter YG"/>
          <w:color w:val="000000"/>
          <w:sz w:val="24"/>
          <w:szCs w:val="24"/>
          <w:rtl/>
        </w:rPr>
        <w:t xml:space="preserve"> </w:t>
      </w:r>
      <w:proofErr w:type="spellStart"/>
      <w:r w:rsidR="0091038F" w:rsidRPr="0039734F">
        <w:rPr>
          <w:rFonts w:ascii="Keter YG" w:eastAsia="Times New Roman" w:hAnsi="Keter YG" w:cs="Keter YG"/>
          <w:color w:val="000000"/>
          <w:sz w:val="24"/>
          <w:szCs w:val="24"/>
          <w:rtl/>
        </w:rPr>
        <w:t>הוּא</w:t>
      </w:r>
      <w:proofErr w:type="spellEnd"/>
      <w:r w:rsidR="0091038F" w:rsidRPr="0039734F">
        <w:rPr>
          <w:rFonts w:ascii="Keter YG" w:eastAsia="Times New Roman" w:hAnsi="Keter YG" w:cs="Keter YG"/>
          <w:color w:val="000000"/>
          <w:sz w:val="24"/>
          <w:szCs w:val="24"/>
          <w:rtl/>
        </w:rPr>
        <w:t xml:space="preserve"> </w:t>
      </w:r>
      <w:proofErr w:type="spellStart"/>
      <w:r w:rsidR="0091038F" w:rsidRPr="0039734F">
        <w:rPr>
          <w:rFonts w:ascii="Keter YG" w:eastAsia="Times New Roman" w:hAnsi="Keter YG" w:cs="Keter YG"/>
          <w:color w:val="000000"/>
          <w:sz w:val="24"/>
          <w:szCs w:val="24"/>
          <w:rtl/>
        </w:rPr>
        <w:t>עַסִיק</w:t>
      </w:r>
      <w:proofErr w:type="spellEnd"/>
      <w:r w:rsidR="0091038F" w:rsidRPr="0039734F">
        <w:rPr>
          <w:rFonts w:ascii="Keter YG" w:eastAsia="Times New Roman" w:hAnsi="Keter YG" w:cs="Keter YG"/>
          <w:color w:val="000000"/>
          <w:sz w:val="24"/>
          <w:szCs w:val="24"/>
          <w:rtl/>
        </w:rPr>
        <w:t xml:space="preserve"> </w:t>
      </w:r>
      <w:proofErr w:type="spellStart"/>
      <w:r w:rsidR="0091038F" w:rsidRPr="0039734F">
        <w:rPr>
          <w:rFonts w:ascii="Keter YG" w:eastAsia="Times New Roman" w:hAnsi="Keter YG" w:cs="Keter YG"/>
          <w:color w:val="000000"/>
          <w:sz w:val="24"/>
          <w:szCs w:val="24"/>
          <w:rtl/>
        </w:rPr>
        <w:t>בְּשִׁתָּה</w:t>
      </w:r>
      <w:proofErr w:type="spellEnd"/>
      <w:r w:rsidR="0091038F" w:rsidRPr="0039734F">
        <w:rPr>
          <w:rFonts w:ascii="Keter YG" w:eastAsia="Times New Roman" w:hAnsi="Keter YG" w:cs="Keter YG"/>
          <w:color w:val="000000"/>
          <w:sz w:val="24"/>
          <w:szCs w:val="24"/>
          <w:rtl/>
        </w:rPr>
        <w:t xml:space="preserve"> סִדרֵי </w:t>
      </w:r>
      <w:proofErr w:type="spellStart"/>
      <w:r w:rsidR="0091038F" w:rsidRPr="0039734F">
        <w:rPr>
          <w:rFonts w:ascii="Keter YG" w:eastAsia="Times New Roman" w:hAnsi="Keter YG" w:cs="Keter YG"/>
          <w:color w:val="000000"/>
          <w:sz w:val="24"/>
          <w:szCs w:val="24"/>
          <w:rtl/>
        </w:rPr>
        <w:t>מִשׁנָה</w:t>
      </w:r>
      <w:proofErr w:type="spellEnd"/>
      <w:r w:rsidR="0091038F" w:rsidRPr="0039734F">
        <w:rPr>
          <w:rFonts w:ascii="Keter YG" w:eastAsia="Times New Roman" w:hAnsi="Keter YG" w:cs="Keter YG"/>
          <w:color w:val="000000"/>
          <w:sz w:val="24"/>
          <w:szCs w:val="24"/>
          <w:rtl/>
        </w:rPr>
        <w:t xml:space="preserve"> </w:t>
      </w:r>
      <w:proofErr w:type="spellStart"/>
      <w:r w:rsidR="00777AFD" w:rsidRPr="001A5E8B">
        <w:rPr>
          <w:rFonts w:ascii="SBL Hebrew" w:eastAsia="Times New Roman" w:hAnsi="SBL Hebrew" w:cs="Times New Roman"/>
          <w:color w:val="FF00FF"/>
          <w:sz w:val="24"/>
          <w:szCs w:val="24"/>
          <w:shd w:val="clear" w:color="auto" w:fill="E7E6E6" w:themeFill="background2"/>
          <w:rtl/>
        </w:rPr>
        <w:t>וְאָד֔וֹם</w:t>
      </w:r>
      <w:proofErr w:type="spellEnd"/>
      <w:r w:rsidR="00777AFD" w:rsidRPr="0039734F">
        <w:rPr>
          <w:rFonts w:ascii="Keter YG" w:eastAsia="Times New Roman" w:hAnsi="Keter YG" w:cs="Keter YG"/>
          <w:color w:val="000000"/>
          <w:sz w:val="24"/>
          <w:szCs w:val="24"/>
          <w:rtl/>
        </w:rPr>
        <w:t xml:space="preserve"> </w:t>
      </w:r>
      <w:r w:rsidR="0091038F" w:rsidRPr="0039734F">
        <w:rPr>
          <w:rFonts w:ascii="Keter YG" w:eastAsia="Times New Roman" w:hAnsi="Keter YG" w:cs="Keter YG"/>
          <w:color w:val="000000"/>
          <w:sz w:val="24"/>
          <w:szCs w:val="24"/>
          <w:rtl/>
        </w:rPr>
        <w:t xml:space="preserve">וְזִיו יְקָרָא </w:t>
      </w:r>
      <w:proofErr w:type="spellStart"/>
      <w:r w:rsidR="0091038F" w:rsidRPr="0039734F">
        <w:rPr>
          <w:rFonts w:ascii="Keter YG" w:eastAsia="Times New Roman" w:hAnsi="Keter YG" w:cs="Keter YG"/>
          <w:color w:val="000000"/>
          <w:sz w:val="24"/>
          <w:szCs w:val="24"/>
          <w:rtl/>
        </w:rPr>
        <w:t>דְאַפּוֹהִי</w:t>
      </w:r>
      <w:proofErr w:type="spellEnd"/>
      <w:r w:rsidR="0091038F" w:rsidRPr="0039734F">
        <w:rPr>
          <w:rFonts w:ascii="Keter YG" w:eastAsia="Times New Roman" w:hAnsi="Keter YG" w:cs="Keter YG"/>
          <w:color w:val="000000"/>
          <w:sz w:val="24"/>
          <w:szCs w:val="24"/>
          <w:rtl/>
        </w:rPr>
        <w:t xml:space="preserve"> </w:t>
      </w:r>
      <w:proofErr w:type="spellStart"/>
      <w:r w:rsidR="0091038F" w:rsidRPr="00D57A0C">
        <w:rPr>
          <w:rFonts w:asciiTheme="majorHAnsi" w:eastAsia="Times New Roman" w:hAnsiTheme="majorHAnsi" w:cstheme="majorHAnsi"/>
          <w:b/>
          <w:bCs/>
          <w:color w:val="000000"/>
          <w:sz w:val="24"/>
          <w:szCs w:val="24"/>
          <w:rtl/>
        </w:rPr>
        <w:t>זְהִירִין</w:t>
      </w:r>
      <w:proofErr w:type="spellEnd"/>
      <w:r w:rsidR="0091038F" w:rsidRPr="00D57A0C">
        <w:rPr>
          <w:rFonts w:asciiTheme="majorHAnsi" w:eastAsia="Times New Roman" w:hAnsiTheme="majorHAnsi" w:cstheme="majorHAnsi"/>
          <w:b/>
          <w:bCs/>
          <w:color w:val="000000"/>
          <w:sz w:val="24"/>
          <w:szCs w:val="24"/>
          <w:rtl/>
        </w:rPr>
        <w:t xml:space="preserve"> </w:t>
      </w:r>
      <w:proofErr w:type="spellStart"/>
      <w:r w:rsidR="0091038F" w:rsidRPr="00D57A0C">
        <w:rPr>
          <w:rFonts w:asciiTheme="majorHAnsi" w:eastAsia="Times New Roman" w:hAnsiTheme="majorHAnsi" w:cstheme="majorHAnsi"/>
          <w:b/>
          <w:bCs/>
          <w:color w:val="000000"/>
          <w:sz w:val="24"/>
          <w:szCs w:val="24"/>
          <w:rtl/>
        </w:rPr>
        <w:t>כְּנוּרָא</w:t>
      </w:r>
      <w:proofErr w:type="spellEnd"/>
      <w:r w:rsidR="0091038F" w:rsidRPr="0039734F">
        <w:rPr>
          <w:rFonts w:ascii="Keter YG" w:eastAsia="Times New Roman" w:hAnsi="Keter YG" w:cs="Keter YG"/>
          <w:color w:val="000000"/>
          <w:sz w:val="24"/>
          <w:szCs w:val="24"/>
          <w:rtl/>
        </w:rPr>
        <w:t xml:space="preserve"> </w:t>
      </w:r>
      <w:proofErr w:type="spellStart"/>
      <w:r w:rsidR="0091038F" w:rsidRPr="0039734F">
        <w:rPr>
          <w:rFonts w:ascii="Keter YG" w:eastAsia="Times New Roman" w:hAnsi="Keter YG" w:cs="Keter YG"/>
          <w:color w:val="000000"/>
          <w:sz w:val="24"/>
          <w:szCs w:val="24"/>
          <w:rtl/>
        </w:rPr>
        <w:t>מִסְגִיאַת</w:t>
      </w:r>
      <w:proofErr w:type="spellEnd"/>
      <w:r w:rsidR="0091038F" w:rsidRPr="0039734F">
        <w:rPr>
          <w:rFonts w:ascii="Keter YG" w:eastAsia="Times New Roman" w:hAnsi="Keter YG" w:cs="Keter YG"/>
          <w:color w:val="000000"/>
          <w:sz w:val="24"/>
          <w:szCs w:val="24"/>
          <w:rtl/>
        </w:rPr>
        <w:t xml:space="preserve"> </w:t>
      </w:r>
      <w:proofErr w:type="spellStart"/>
      <w:r w:rsidR="0091038F" w:rsidRPr="0039734F">
        <w:rPr>
          <w:rFonts w:ascii="Keter YG" w:eastAsia="Times New Roman" w:hAnsi="Keter YG" w:cs="Keter YG"/>
          <w:color w:val="000000"/>
          <w:sz w:val="24"/>
          <w:szCs w:val="24"/>
          <w:rtl/>
        </w:rPr>
        <w:t>חוּכמְתָא</w:t>
      </w:r>
      <w:proofErr w:type="spellEnd"/>
      <w:r w:rsidR="0091038F" w:rsidRPr="0039734F">
        <w:rPr>
          <w:rFonts w:ascii="Keter YG" w:eastAsia="Times New Roman" w:hAnsi="Keter YG" w:cs="Keter YG"/>
          <w:color w:val="000000"/>
          <w:sz w:val="24"/>
          <w:szCs w:val="24"/>
          <w:rtl/>
        </w:rPr>
        <w:t xml:space="preserve"> </w:t>
      </w:r>
      <w:proofErr w:type="spellStart"/>
      <w:r w:rsidR="0091038F" w:rsidRPr="0039734F">
        <w:rPr>
          <w:rFonts w:ascii="Keter YG" w:eastAsia="Times New Roman" w:hAnsi="Keter YG" w:cs="Keter YG"/>
          <w:color w:val="000000"/>
          <w:sz w:val="24"/>
          <w:szCs w:val="24"/>
          <w:rtl/>
        </w:rPr>
        <w:t>וּסבַרָא</w:t>
      </w:r>
      <w:proofErr w:type="spellEnd"/>
      <w:r w:rsidR="0091038F" w:rsidRPr="0039734F">
        <w:rPr>
          <w:rFonts w:ascii="Keter YG" w:eastAsia="Times New Roman" w:hAnsi="Keter YG" w:cs="Keter YG"/>
          <w:color w:val="000000"/>
          <w:sz w:val="24"/>
          <w:szCs w:val="24"/>
          <w:rtl/>
        </w:rPr>
        <w:t xml:space="preserve"> </w:t>
      </w:r>
      <w:proofErr w:type="spellStart"/>
      <w:r w:rsidR="0091038F" w:rsidRPr="0039734F">
        <w:rPr>
          <w:rFonts w:ascii="Keter YG" w:eastAsia="Times New Roman" w:hAnsi="Keter YG" w:cs="Keter YG"/>
          <w:color w:val="000000"/>
          <w:sz w:val="24"/>
          <w:szCs w:val="24"/>
          <w:rtl/>
        </w:rPr>
        <w:t>דְהוּא</w:t>
      </w:r>
      <w:proofErr w:type="spellEnd"/>
      <w:r w:rsidR="0091038F" w:rsidRPr="0039734F">
        <w:rPr>
          <w:rFonts w:ascii="Keter YG" w:eastAsia="Times New Roman" w:hAnsi="Keter YG" w:cs="Keter YG"/>
          <w:color w:val="000000"/>
          <w:sz w:val="24"/>
          <w:szCs w:val="24"/>
          <w:rtl/>
        </w:rPr>
        <w:t xml:space="preserve"> </w:t>
      </w:r>
      <w:proofErr w:type="spellStart"/>
      <w:r w:rsidR="0091038F" w:rsidRPr="0039734F">
        <w:rPr>
          <w:rFonts w:ascii="Keter YG" w:eastAsia="Times New Roman" w:hAnsi="Keter YG" w:cs="Keter YG"/>
          <w:color w:val="000000"/>
          <w:sz w:val="24"/>
          <w:szCs w:val="24"/>
          <w:rtl/>
        </w:rPr>
        <w:t>מְחַדַּת</w:t>
      </w:r>
      <w:proofErr w:type="spellEnd"/>
      <w:r w:rsidR="0091038F" w:rsidRPr="0039734F">
        <w:rPr>
          <w:rFonts w:ascii="Keter YG" w:eastAsia="Times New Roman" w:hAnsi="Keter YG" w:cs="Keter YG"/>
          <w:color w:val="000000"/>
          <w:sz w:val="24"/>
          <w:szCs w:val="24"/>
          <w:rtl/>
        </w:rPr>
        <w:t xml:space="preserve"> </w:t>
      </w:r>
      <w:proofErr w:type="spellStart"/>
      <w:r w:rsidR="0091038F" w:rsidRPr="0039734F">
        <w:rPr>
          <w:rFonts w:ascii="Keter YG" w:eastAsia="Times New Roman" w:hAnsi="Keter YG" w:cs="Keter YG"/>
          <w:color w:val="000000"/>
          <w:sz w:val="24"/>
          <w:szCs w:val="24"/>
          <w:rtl/>
        </w:rPr>
        <w:t>שְׁמַעתַּן</w:t>
      </w:r>
      <w:proofErr w:type="spellEnd"/>
      <w:r w:rsidR="0091038F" w:rsidRPr="0039734F">
        <w:rPr>
          <w:rFonts w:ascii="Keter YG" w:eastAsia="Times New Roman" w:hAnsi="Keter YG" w:cs="Keter YG"/>
          <w:color w:val="000000"/>
          <w:sz w:val="24"/>
          <w:szCs w:val="24"/>
          <w:rtl/>
        </w:rPr>
        <w:t xml:space="preserve"> </w:t>
      </w:r>
      <w:proofErr w:type="spellStart"/>
      <w:r w:rsidR="0091038F" w:rsidRPr="0039734F">
        <w:rPr>
          <w:rFonts w:ascii="Keter YG" w:eastAsia="Times New Roman" w:hAnsi="Keter YG" w:cs="Keter YG"/>
          <w:color w:val="000000"/>
          <w:sz w:val="24"/>
          <w:szCs w:val="24"/>
          <w:rtl/>
        </w:rPr>
        <w:t>חֲדַתִּין</w:t>
      </w:r>
      <w:proofErr w:type="spellEnd"/>
      <w:r w:rsidR="0091038F" w:rsidRPr="0039734F">
        <w:rPr>
          <w:rFonts w:ascii="Keter YG" w:eastAsia="Times New Roman" w:hAnsi="Keter YG" w:cs="Keter YG"/>
          <w:color w:val="000000"/>
          <w:sz w:val="24"/>
          <w:szCs w:val="24"/>
          <w:rtl/>
        </w:rPr>
        <w:t xml:space="preserve"> </w:t>
      </w:r>
      <w:proofErr w:type="spellStart"/>
      <w:r w:rsidR="0091038F" w:rsidRPr="0039734F">
        <w:rPr>
          <w:rFonts w:ascii="Keter YG" w:eastAsia="Times New Roman" w:hAnsi="Keter YG" w:cs="Keter YG"/>
          <w:color w:val="000000"/>
          <w:sz w:val="24"/>
          <w:szCs w:val="24"/>
          <w:rtl/>
        </w:rPr>
        <w:t>בְּכָל</w:t>
      </w:r>
      <w:proofErr w:type="spellEnd"/>
      <w:r w:rsidR="0091038F" w:rsidRPr="0039734F">
        <w:rPr>
          <w:rFonts w:ascii="Keter YG" w:eastAsia="Times New Roman" w:hAnsi="Keter YG" w:cs="Keter YG"/>
          <w:color w:val="000000"/>
          <w:sz w:val="24"/>
          <w:szCs w:val="24"/>
          <w:rtl/>
        </w:rPr>
        <w:t xml:space="preserve"> </w:t>
      </w:r>
      <w:proofErr w:type="spellStart"/>
      <w:r w:rsidR="0091038F" w:rsidRPr="0039734F">
        <w:rPr>
          <w:rFonts w:ascii="Keter YG" w:eastAsia="Times New Roman" w:hAnsi="Keter YG" w:cs="Keter YG"/>
          <w:color w:val="000000"/>
          <w:sz w:val="24"/>
          <w:szCs w:val="24"/>
          <w:rtl/>
        </w:rPr>
        <w:t>יוֹמָא</w:t>
      </w:r>
      <w:proofErr w:type="spellEnd"/>
      <w:r w:rsidR="0091038F" w:rsidRPr="0039734F">
        <w:rPr>
          <w:rFonts w:ascii="Keter YG" w:eastAsia="Times New Roman" w:hAnsi="Keter YG" w:cs="Keter YG"/>
          <w:color w:val="000000"/>
          <w:sz w:val="24"/>
          <w:szCs w:val="24"/>
          <w:rtl/>
        </w:rPr>
        <w:t xml:space="preserve"> וַעֲתִיד </w:t>
      </w:r>
      <w:proofErr w:type="spellStart"/>
      <w:r w:rsidR="0091038F" w:rsidRPr="0039734F">
        <w:rPr>
          <w:rFonts w:ascii="Keter YG" w:eastAsia="Times New Roman" w:hAnsi="Keter YG" w:cs="Keter YG"/>
          <w:color w:val="000000"/>
          <w:sz w:val="24"/>
          <w:szCs w:val="24"/>
          <w:rtl/>
        </w:rPr>
        <w:t>לְפַרסוֹמִינוּן</w:t>
      </w:r>
      <w:proofErr w:type="spellEnd"/>
      <w:r w:rsidR="0091038F" w:rsidRPr="0039734F">
        <w:rPr>
          <w:rFonts w:ascii="Keter YG" w:eastAsia="Times New Roman" w:hAnsi="Keter YG" w:cs="Keter YG"/>
          <w:color w:val="000000"/>
          <w:sz w:val="24"/>
          <w:szCs w:val="24"/>
          <w:rtl/>
        </w:rPr>
        <w:t xml:space="preserve"> </w:t>
      </w:r>
      <w:proofErr w:type="spellStart"/>
      <w:r w:rsidR="0091038F" w:rsidRPr="0039734F">
        <w:rPr>
          <w:rFonts w:ascii="Keter YG" w:eastAsia="Times New Roman" w:hAnsi="Keter YG" w:cs="Keter YG"/>
          <w:color w:val="000000"/>
          <w:sz w:val="24"/>
          <w:szCs w:val="24"/>
          <w:rtl/>
        </w:rPr>
        <w:t>לְעַמֵיהּ</w:t>
      </w:r>
      <w:proofErr w:type="spellEnd"/>
      <w:r w:rsidR="0091038F" w:rsidRPr="0039734F">
        <w:rPr>
          <w:rFonts w:ascii="Keter YG" w:eastAsia="Times New Roman" w:hAnsi="Keter YG" w:cs="Keter YG"/>
          <w:color w:val="000000"/>
          <w:sz w:val="24"/>
          <w:szCs w:val="24"/>
          <w:rtl/>
        </w:rPr>
        <w:t xml:space="preserve"> </w:t>
      </w:r>
      <w:proofErr w:type="spellStart"/>
      <w:r w:rsidR="0091038F" w:rsidRPr="0039734F">
        <w:rPr>
          <w:rFonts w:ascii="Keter YG" w:eastAsia="Times New Roman" w:hAnsi="Keter YG" w:cs="Keter YG"/>
          <w:color w:val="000000"/>
          <w:sz w:val="24"/>
          <w:szCs w:val="24"/>
          <w:rtl/>
        </w:rPr>
        <w:t>בְּיוֹמָא</w:t>
      </w:r>
      <w:proofErr w:type="spellEnd"/>
      <w:r w:rsidR="0091038F" w:rsidRPr="0039734F">
        <w:rPr>
          <w:rFonts w:ascii="Keter YG" w:eastAsia="Times New Roman" w:hAnsi="Keter YG" w:cs="Keter YG"/>
          <w:color w:val="000000"/>
          <w:sz w:val="24"/>
          <w:szCs w:val="24"/>
          <w:rtl/>
        </w:rPr>
        <w:t xml:space="preserve"> </w:t>
      </w:r>
      <w:proofErr w:type="spellStart"/>
      <w:r w:rsidR="0091038F" w:rsidRPr="0039734F">
        <w:rPr>
          <w:rFonts w:ascii="Keter YG" w:eastAsia="Times New Roman" w:hAnsi="Keter YG" w:cs="Keter YG"/>
          <w:color w:val="000000"/>
          <w:sz w:val="24"/>
          <w:szCs w:val="24"/>
          <w:rtl/>
        </w:rPr>
        <w:t>רַבָּא</w:t>
      </w:r>
      <w:proofErr w:type="spellEnd"/>
      <w:r w:rsidR="0091038F" w:rsidRPr="0039734F">
        <w:rPr>
          <w:rFonts w:ascii="Keter YG" w:eastAsia="Times New Roman" w:hAnsi="Keter YG" w:cs="Keter YG"/>
          <w:color w:val="000000"/>
          <w:sz w:val="24"/>
          <w:szCs w:val="24"/>
          <w:rtl/>
        </w:rPr>
        <w:t xml:space="preserve"> </w:t>
      </w:r>
      <w:proofErr w:type="spellStart"/>
      <w:r w:rsidR="007F500B" w:rsidRPr="001A5E8B">
        <w:rPr>
          <w:rFonts w:ascii="SBL Hebrew" w:eastAsia="Times New Roman" w:hAnsi="SBL Hebrew" w:cs="Times New Roman"/>
          <w:color w:val="FF00FF"/>
          <w:sz w:val="24"/>
          <w:szCs w:val="24"/>
          <w:shd w:val="clear" w:color="auto" w:fill="E7E6E6" w:themeFill="background2"/>
          <w:rtl/>
        </w:rPr>
        <w:t>דָּג֖וּל</w:t>
      </w:r>
      <w:proofErr w:type="spellEnd"/>
      <w:r w:rsidR="007F500B" w:rsidRPr="001A5E8B">
        <w:rPr>
          <w:rFonts w:ascii="SBL Hebrew" w:eastAsia="Times New Roman" w:hAnsi="SBL Hebrew" w:cs="SBL Hebrew"/>
          <w:color w:val="FF00FF"/>
          <w:sz w:val="24"/>
          <w:szCs w:val="24"/>
          <w:shd w:val="clear" w:color="auto" w:fill="E7E6E6" w:themeFill="background2"/>
          <w:rtl/>
        </w:rPr>
        <w:t xml:space="preserve"> </w:t>
      </w:r>
      <w:r w:rsidR="007F500B" w:rsidRPr="001A5E8B">
        <w:rPr>
          <w:rFonts w:ascii="SBL Hebrew" w:eastAsia="Times New Roman" w:hAnsi="SBL Hebrew" w:cs="Times New Roman"/>
          <w:color w:val="FF00FF"/>
          <w:sz w:val="24"/>
          <w:szCs w:val="24"/>
          <w:shd w:val="clear" w:color="auto" w:fill="E7E6E6" w:themeFill="background2"/>
          <w:rtl/>
        </w:rPr>
        <w:t>מֵרְבָבָֽה</w:t>
      </w:r>
      <w:r w:rsidR="007F500B" w:rsidRPr="0039734F">
        <w:rPr>
          <w:rFonts w:ascii="Keter YG" w:eastAsia="Times New Roman" w:hAnsi="Keter YG" w:cs="Keter YG"/>
          <w:color w:val="000000"/>
          <w:sz w:val="24"/>
          <w:szCs w:val="24"/>
          <w:rtl/>
        </w:rPr>
        <w:t xml:space="preserve"> </w:t>
      </w:r>
      <w:proofErr w:type="spellStart"/>
      <w:r w:rsidR="0091038F" w:rsidRPr="00F06337">
        <w:rPr>
          <w:rFonts w:asciiTheme="majorHAnsi" w:eastAsia="Times New Roman" w:hAnsiTheme="majorHAnsi" w:cstheme="majorHAnsi"/>
          <w:color w:val="000000"/>
          <w:sz w:val="24"/>
          <w:szCs w:val="24"/>
          <w:rtl/>
        </w:rPr>
        <w:t>וְטִקסֵיהּ</w:t>
      </w:r>
      <w:proofErr w:type="spellEnd"/>
      <w:r w:rsidR="0091038F" w:rsidRPr="0039734F">
        <w:rPr>
          <w:rFonts w:ascii="Keter YG" w:eastAsia="Times New Roman" w:hAnsi="Keter YG" w:cs="Keter YG"/>
          <w:color w:val="000000"/>
          <w:sz w:val="24"/>
          <w:szCs w:val="24"/>
          <w:rtl/>
        </w:rPr>
        <w:t xml:space="preserve"> עַל </w:t>
      </w:r>
      <w:proofErr w:type="spellStart"/>
      <w:r w:rsidR="0091038F" w:rsidRPr="00F06337">
        <w:rPr>
          <w:rFonts w:asciiTheme="majorHAnsi" w:eastAsia="Times New Roman" w:hAnsiTheme="majorHAnsi" w:cstheme="majorHAnsi"/>
          <w:color w:val="000000"/>
          <w:sz w:val="24"/>
          <w:szCs w:val="24"/>
          <w:rtl/>
        </w:rPr>
        <w:t>רִיבּוֹא</w:t>
      </w:r>
      <w:proofErr w:type="spellEnd"/>
      <w:r w:rsidR="0091038F" w:rsidRPr="00F06337">
        <w:rPr>
          <w:rFonts w:asciiTheme="majorHAnsi" w:eastAsia="Times New Roman" w:hAnsiTheme="majorHAnsi" w:cstheme="majorHAnsi"/>
          <w:color w:val="000000"/>
          <w:sz w:val="24"/>
          <w:szCs w:val="24"/>
          <w:rtl/>
        </w:rPr>
        <w:t xml:space="preserve"> </w:t>
      </w:r>
      <w:proofErr w:type="spellStart"/>
      <w:r w:rsidR="0091038F" w:rsidRPr="00F06337">
        <w:rPr>
          <w:rFonts w:asciiTheme="majorHAnsi" w:eastAsia="Times New Roman" w:hAnsiTheme="majorHAnsi" w:cstheme="majorHAnsi"/>
          <w:color w:val="000000"/>
          <w:sz w:val="24"/>
          <w:szCs w:val="24"/>
          <w:rtl/>
        </w:rPr>
        <w:t>רִבְּוָן</w:t>
      </w:r>
      <w:proofErr w:type="spellEnd"/>
      <w:r w:rsidR="0091038F" w:rsidRPr="0039734F">
        <w:rPr>
          <w:rFonts w:ascii="Keter YG" w:eastAsia="Times New Roman" w:hAnsi="Keter YG" w:cs="Keter YG"/>
          <w:color w:val="000000"/>
          <w:sz w:val="24"/>
          <w:szCs w:val="24"/>
          <w:rtl/>
        </w:rPr>
        <w:t xml:space="preserve"> </w:t>
      </w:r>
      <w:proofErr w:type="spellStart"/>
      <w:r w:rsidR="0091038F" w:rsidRPr="0039734F">
        <w:rPr>
          <w:rFonts w:ascii="Keter YG" w:eastAsia="Times New Roman" w:hAnsi="Keter YG" w:cs="Keter YG"/>
          <w:color w:val="000000"/>
          <w:sz w:val="24"/>
          <w:szCs w:val="24"/>
          <w:rtl/>
        </w:rPr>
        <w:t>דְּמַלאֲכַיָא</w:t>
      </w:r>
      <w:proofErr w:type="spellEnd"/>
      <w:r w:rsidR="0091038F" w:rsidRPr="0039734F">
        <w:rPr>
          <w:rFonts w:ascii="Keter YG" w:eastAsia="Times New Roman" w:hAnsi="Keter YG" w:cs="Keter YG"/>
          <w:color w:val="000000"/>
          <w:sz w:val="24"/>
          <w:szCs w:val="24"/>
          <w:rtl/>
        </w:rPr>
        <w:t xml:space="preserve"> </w:t>
      </w:r>
      <w:proofErr w:type="spellStart"/>
      <w:r w:rsidR="0091038F" w:rsidRPr="0039734F">
        <w:rPr>
          <w:rFonts w:ascii="Keter YG" w:eastAsia="Times New Roman" w:hAnsi="Keter YG" w:cs="Keter YG"/>
          <w:color w:val="000000"/>
          <w:sz w:val="24"/>
          <w:szCs w:val="24"/>
          <w:rtl/>
        </w:rPr>
        <w:t>דִמשַׁמְשִׁין</w:t>
      </w:r>
      <w:proofErr w:type="spellEnd"/>
      <w:r w:rsidR="0091038F" w:rsidRPr="0039734F">
        <w:rPr>
          <w:rFonts w:ascii="Keter YG" w:eastAsia="Times New Roman" w:hAnsi="Keter YG" w:cs="Keter YG"/>
          <w:color w:val="000000"/>
          <w:sz w:val="24"/>
          <w:szCs w:val="24"/>
          <w:rtl/>
        </w:rPr>
        <w:t xml:space="preserve"> </w:t>
      </w:r>
      <w:proofErr w:type="spellStart"/>
      <w:r w:rsidR="0091038F" w:rsidRPr="0039734F">
        <w:rPr>
          <w:rFonts w:ascii="Keter YG" w:eastAsia="Times New Roman" w:hAnsi="Keter YG" w:cs="Keter YG"/>
          <w:color w:val="000000"/>
          <w:sz w:val="24"/>
          <w:szCs w:val="24"/>
          <w:rtl/>
        </w:rPr>
        <w:t>קֳדָמוֹהִי</w:t>
      </w:r>
      <w:proofErr w:type="spellEnd"/>
      <w:r w:rsidR="0091038F" w:rsidRPr="0039734F">
        <w:rPr>
          <w:rFonts w:ascii="Keter YG" w:eastAsia="Times New Roman" w:hAnsi="Keter YG" w:cs="Keter YG"/>
          <w:color w:val="000000"/>
          <w:sz w:val="24"/>
          <w:szCs w:val="24"/>
          <w:rtl/>
        </w:rPr>
        <w:t>: [יא]</w:t>
      </w:r>
      <w:r w:rsidR="0091038F" w:rsidRPr="0039734F">
        <w:rPr>
          <w:rFonts w:ascii="Cambria" w:eastAsia="Times New Roman" w:hAnsi="Cambria" w:cs="Cambria" w:hint="cs"/>
          <w:color w:val="000000"/>
          <w:sz w:val="24"/>
          <w:szCs w:val="24"/>
          <w:rtl/>
        </w:rPr>
        <w:t> </w:t>
      </w:r>
      <w:proofErr w:type="spellStart"/>
      <w:r w:rsidR="00BB18C8" w:rsidRPr="001A5E8B">
        <w:rPr>
          <w:rFonts w:ascii="SBL Hebrew" w:eastAsia="Times New Roman" w:hAnsi="SBL Hebrew" w:cs="Times New Roman"/>
          <w:color w:val="FF00FF"/>
          <w:sz w:val="24"/>
          <w:szCs w:val="24"/>
          <w:shd w:val="clear" w:color="auto" w:fill="E7E6E6" w:themeFill="background2"/>
          <w:rtl/>
        </w:rPr>
        <w:t>רֹאשׁ֖וֹ</w:t>
      </w:r>
      <w:proofErr w:type="spellEnd"/>
      <w:r w:rsidR="00BB18C8" w:rsidRPr="001A5E8B">
        <w:rPr>
          <w:rFonts w:ascii="SBL Hebrew" w:eastAsia="Times New Roman" w:hAnsi="SBL Hebrew" w:cs="SBL Hebrew"/>
          <w:color w:val="FF00FF"/>
          <w:sz w:val="24"/>
          <w:szCs w:val="24"/>
          <w:shd w:val="clear" w:color="auto" w:fill="E7E6E6" w:themeFill="background2"/>
          <w:rtl/>
        </w:rPr>
        <w:t xml:space="preserve"> </w:t>
      </w:r>
      <w:proofErr w:type="spellStart"/>
      <w:r w:rsidR="00BB18C8" w:rsidRPr="001A5E8B">
        <w:rPr>
          <w:rFonts w:ascii="SBL Hebrew" w:eastAsia="Times New Roman" w:hAnsi="SBL Hebrew" w:cs="Times New Roman"/>
          <w:color w:val="FF00FF"/>
          <w:sz w:val="24"/>
          <w:szCs w:val="24"/>
          <w:shd w:val="clear" w:color="auto" w:fill="E7E6E6" w:themeFill="background2"/>
          <w:rtl/>
        </w:rPr>
        <w:t>כֶּ֣תֶם</w:t>
      </w:r>
      <w:proofErr w:type="spellEnd"/>
      <w:r w:rsidR="00BB18C8" w:rsidRPr="001A5E8B">
        <w:rPr>
          <w:rFonts w:ascii="SBL Hebrew" w:eastAsia="Times New Roman" w:hAnsi="SBL Hebrew" w:cs="SBL Hebrew"/>
          <w:color w:val="FF00FF"/>
          <w:sz w:val="24"/>
          <w:szCs w:val="24"/>
          <w:shd w:val="clear" w:color="auto" w:fill="E7E6E6" w:themeFill="background2"/>
          <w:rtl/>
        </w:rPr>
        <w:t xml:space="preserve"> </w:t>
      </w:r>
      <w:proofErr w:type="spellStart"/>
      <w:r w:rsidR="00BB18C8" w:rsidRPr="001A5E8B">
        <w:rPr>
          <w:rFonts w:ascii="SBL Hebrew" w:eastAsia="Times New Roman" w:hAnsi="SBL Hebrew" w:cs="Times New Roman"/>
          <w:color w:val="FF00FF"/>
          <w:sz w:val="24"/>
          <w:szCs w:val="24"/>
          <w:shd w:val="clear" w:color="auto" w:fill="E7E6E6" w:themeFill="background2"/>
          <w:rtl/>
        </w:rPr>
        <w:t>פָּ֑ז</w:t>
      </w:r>
      <w:proofErr w:type="spellEnd"/>
      <w:r w:rsidR="00BB18C8" w:rsidRPr="0039734F">
        <w:rPr>
          <w:rFonts w:ascii="Keter YG" w:eastAsia="Times New Roman" w:hAnsi="Keter YG" w:cs="Keter YG" w:hint="cs"/>
          <w:color w:val="000000"/>
          <w:sz w:val="24"/>
          <w:szCs w:val="24"/>
          <w:rtl/>
        </w:rPr>
        <w:t xml:space="preserve"> </w:t>
      </w:r>
      <w:proofErr w:type="spellStart"/>
      <w:r w:rsidR="0091038F" w:rsidRPr="00F06337">
        <w:rPr>
          <w:rFonts w:asciiTheme="majorHAnsi" w:eastAsia="Times New Roman" w:hAnsiTheme="majorHAnsi" w:cstheme="majorHAnsi" w:hint="cs"/>
          <w:color w:val="000000"/>
          <w:sz w:val="24"/>
          <w:szCs w:val="24"/>
          <w:rtl/>
        </w:rPr>
        <w:t>רֵאשְׁוֵי</w:t>
      </w:r>
      <w:proofErr w:type="spellEnd"/>
      <w:r w:rsidR="0091038F" w:rsidRPr="0039734F">
        <w:rPr>
          <w:rFonts w:ascii="Keter YG" w:eastAsia="Times New Roman" w:hAnsi="Keter YG" w:cs="Keter YG"/>
          <w:color w:val="000000"/>
          <w:sz w:val="24"/>
          <w:szCs w:val="24"/>
          <w:rtl/>
        </w:rPr>
        <w:t xml:space="preserve"> </w:t>
      </w:r>
      <w:proofErr w:type="spellStart"/>
      <w:r w:rsidR="0091038F" w:rsidRPr="0039734F">
        <w:rPr>
          <w:rFonts w:ascii="Keter YG" w:eastAsia="Times New Roman" w:hAnsi="Keter YG" w:cs="Keter YG" w:hint="cs"/>
          <w:color w:val="000000"/>
          <w:sz w:val="24"/>
          <w:szCs w:val="24"/>
          <w:rtl/>
        </w:rPr>
        <w:t>אוֹרָיתֵיהּ</w:t>
      </w:r>
      <w:proofErr w:type="spellEnd"/>
      <w:r w:rsidR="0091038F" w:rsidRPr="0039734F">
        <w:rPr>
          <w:rFonts w:ascii="Keter YG" w:eastAsia="Times New Roman" w:hAnsi="Keter YG" w:cs="Keter YG"/>
          <w:color w:val="000000"/>
          <w:sz w:val="24"/>
          <w:szCs w:val="24"/>
          <w:rtl/>
        </w:rPr>
        <w:t xml:space="preserve"> </w:t>
      </w:r>
      <w:proofErr w:type="spellStart"/>
      <w:r w:rsidR="0091038F" w:rsidRPr="0039734F">
        <w:rPr>
          <w:rFonts w:ascii="Keter YG" w:eastAsia="Times New Roman" w:hAnsi="Keter YG" w:cs="Keter YG" w:hint="cs"/>
          <w:color w:val="000000"/>
          <w:sz w:val="24"/>
          <w:szCs w:val="24"/>
          <w:rtl/>
        </w:rPr>
        <w:t>דְּהִיא</w:t>
      </w:r>
      <w:proofErr w:type="spellEnd"/>
      <w:r w:rsidR="0091038F" w:rsidRPr="0039734F">
        <w:rPr>
          <w:rFonts w:ascii="Keter YG" w:eastAsia="Times New Roman" w:hAnsi="Keter YG" w:cs="Keter YG"/>
          <w:color w:val="000000"/>
          <w:sz w:val="24"/>
          <w:szCs w:val="24"/>
          <w:rtl/>
        </w:rPr>
        <w:t xml:space="preserve"> </w:t>
      </w:r>
      <w:proofErr w:type="spellStart"/>
      <w:r w:rsidR="0091038F" w:rsidRPr="0039734F">
        <w:rPr>
          <w:rFonts w:ascii="Keter YG" w:eastAsia="Times New Roman" w:hAnsi="Keter YG" w:cs="Keter YG"/>
          <w:color w:val="000000"/>
          <w:sz w:val="24"/>
          <w:szCs w:val="24"/>
          <w:rtl/>
        </w:rPr>
        <w:t>רַגִּיגָא</w:t>
      </w:r>
      <w:proofErr w:type="spellEnd"/>
      <w:r w:rsidR="0091038F" w:rsidRPr="0039734F">
        <w:rPr>
          <w:rFonts w:ascii="Keter YG" w:eastAsia="Times New Roman" w:hAnsi="Keter YG" w:cs="Keter YG"/>
          <w:color w:val="000000"/>
          <w:sz w:val="24"/>
          <w:szCs w:val="24"/>
          <w:rtl/>
        </w:rPr>
        <w:t xml:space="preserve"> </w:t>
      </w:r>
      <w:proofErr w:type="spellStart"/>
      <w:r w:rsidR="0091038F" w:rsidRPr="0039734F">
        <w:rPr>
          <w:rFonts w:ascii="Keter YG" w:eastAsia="Times New Roman" w:hAnsi="Keter YG" w:cs="Keter YG"/>
          <w:color w:val="000000"/>
          <w:sz w:val="24"/>
          <w:szCs w:val="24"/>
          <w:rtl/>
        </w:rPr>
        <w:t>מִ</w:t>
      </w:r>
      <w:r w:rsidR="0091038F" w:rsidRPr="00F06337">
        <w:rPr>
          <w:rFonts w:asciiTheme="majorHAnsi" w:eastAsia="Times New Roman" w:hAnsiTheme="majorHAnsi" w:cstheme="majorHAnsi"/>
          <w:color w:val="000000"/>
          <w:sz w:val="24"/>
          <w:szCs w:val="24"/>
          <w:rtl/>
        </w:rPr>
        <w:t>דְּהַב</w:t>
      </w:r>
      <w:proofErr w:type="spellEnd"/>
      <w:r w:rsidR="0091038F" w:rsidRPr="00F06337">
        <w:rPr>
          <w:rFonts w:asciiTheme="majorHAnsi" w:eastAsia="Times New Roman" w:hAnsiTheme="majorHAnsi" w:cstheme="majorHAnsi"/>
          <w:color w:val="000000"/>
          <w:sz w:val="24"/>
          <w:szCs w:val="24"/>
          <w:rtl/>
        </w:rPr>
        <w:t xml:space="preserve"> </w:t>
      </w:r>
      <w:proofErr w:type="spellStart"/>
      <w:r w:rsidR="0091038F" w:rsidRPr="00F06337">
        <w:rPr>
          <w:rFonts w:asciiTheme="majorHAnsi" w:eastAsia="Times New Roman" w:hAnsiTheme="majorHAnsi" w:cstheme="majorHAnsi"/>
          <w:color w:val="000000"/>
          <w:sz w:val="24"/>
          <w:szCs w:val="24"/>
          <w:rtl/>
        </w:rPr>
        <w:t>טָב</w:t>
      </w:r>
      <w:proofErr w:type="spellEnd"/>
      <w:r w:rsidR="0091038F" w:rsidRPr="00F06337">
        <w:rPr>
          <w:rFonts w:asciiTheme="majorHAnsi" w:eastAsia="Times New Roman" w:hAnsiTheme="majorHAnsi" w:cstheme="majorHAnsi"/>
          <w:color w:val="000000"/>
          <w:sz w:val="24"/>
          <w:szCs w:val="24"/>
          <w:rtl/>
        </w:rPr>
        <w:t xml:space="preserve"> </w:t>
      </w:r>
      <w:proofErr w:type="spellStart"/>
      <w:r w:rsidR="00BB18C8" w:rsidRPr="00D774ED">
        <w:rPr>
          <w:rFonts w:ascii="SBL Hebrew" w:eastAsia="Times New Roman" w:hAnsi="SBL Hebrew" w:cs="Times New Roman"/>
          <w:color w:val="FF00FF"/>
          <w:sz w:val="24"/>
          <w:szCs w:val="24"/>
          <w:shd w:val="clear" w:color="auto" w:fill="E7E6E6" w:themeFill="background2"/>
          <w:rtl/>
        </w:rPr>
        <w:t>קְוֻצּוֹתָיו</w:t>
      </w:r>
      <w:proofErr w:type="spellEnd"/>
      <w:r w:rsidR="00BB18C8" w:rsidRPr="00D774ED">
        <w:rPr>
          <w:rFonts w:ascii="SBL Hebrew" w:eastAsia="Times New Roman" w:hAnsi="SBL Hebrew" w:cs="Times New Roman"/>
          <w:color w:val="FF00FF"/>
          <w:sz w:val="24"/>
          <w:szCs w:val="24"/>
          <w:shd w:val="clear" w:color="auto" w:fill="E7E6E6" w:themeFill="background2"/>
          <w:rtl/>
        </w:rPr>
        <w:t>֙</w:t>
      </w:r>
      <w:r w:rsidR="00BB18C8" w:rsidRPr="00D774ED">
        <w:rPr>
          <w:rFonts w:ascii="SBL Hebrew" w:eastAsia="Times New Roman" w:hAnsi="SBL Hebrew" w:cs="SBL Hebrew"/>
          <w:color w:val="FF00FF"/>
          <w:sz w:val="24"/>
          <w:szCs w:val="24"/>
          <w:shd w:val="clear" w:color="auto" w:fill="E7E6E6" w:themeFill="background2"/>
          <w:rtl/>
        </w:rPr>
        <w:t xml:space="preserve"> </w:t>
      </w:r>
      <w:proofErr w:type="spellStart"/>
      <w:r w:rsidR="00BB18C8" w:rsidRPr="00D774ED">
        <w:rPr>
          <w:rFonts w:ascii="SBL Hebrew" w:eastAsia="Times New Roman" w:hAnsi="SBL Hebrew" w:cs="Times New Roman"/>
          <w:color w:val="FF00FF"/>
          <w:sz w:val="24"/>
          <w:szCs w:val="24"/>
          <w:shd w:val="clear" w:color="auto" w:fill="E7E6E6" w:themeFill="background2"/>
          <w:rtl/>
        </w:rPr>
        <w:t>תַּלְתַּלִּ֔ים</w:t>
      </w:r>
      <w:proofErr w:type="spellEnd"/>
      <w:r w:rsidR="00BB18C8" w:rsidRPr="00FD518C">
        <w:rPr>
          <w:rFonts w:ascii="SBL Hebrew" w:eastAsia="Times New Roman" w:hAnsi="SBL Hebrew" w:cs="SBL Hebrew"/>
          <w:color w:val="FF00FF"/>
          <w:sz w:val="24"/>
          <w:szCs w:val="24"/>
          <w:rtl/>
        </w:rPr>
        <w:t xml:space="preserve"> </w:t>
      </w:r>
      <w:proofErr w:type="spellStart"/>
      <w:r w:rsidR="0091038F" w:rsidRPr="0039734F">
        <w:rPr>
          <w:rFonts w:ascii="Keter YG" w:eastAsia="Times New Roman" w:hAnsi="Keter YG" w:cs="Keter YG"/>
          <w:color w:val="000000"/>
          <w:sz w:val="24"/>
          <w:szCs w:val="24"/>
          <w:rtl/>
        </w:rPr>
        <w:t>וּפֵירוּשׁ</w:t>
      </w:r>
      <w:proofErr w:type="spellEnd"/>
      <w:r w:rsidR="0091038F" w:rsidRPr="0039734F">
        <w:rPr>
          <w:rFonts w:ascii="Keter YG" w:eastAsia="Times New Roman" w:hAnsi="Keter YG" w:cs="Keter YG"/>
          <w:color w:val="000000"/>
          <w:sz w:val="24"/>
          <w:szCs w:val="24"/>
          <w:rtl/>
        </w:rPr>
        <w:t xml:space="preserve"> מִלַיָא דְהַב </w:t>
      </w:r>
      <w:proofErr w:type="spellStart"/>
      <w:r w:rsidR="0091038F" w:rsidRPr="00D774ED">
        <w:rPr>
          <w:rFonts w:asciiTheme="majorHAnsi" w:eastAsia="Times New Roman" w:hAnsiTheme="majorHAnsi" w:cstheme="majorHAnsi"/>
          <w:b/>
          <w:bCs/>
          <w:color w:val="000000"/>
          <w:sz w:val="24"/>
          <w:szCs w:val="24"/>
          <w:rtl/>
        </w:rPr>
        <w:t>דְּגוֹרִין</w:t>
      </w:r>
      <w:proofErr w:type="spellEnd"/>
      <w:r w:rsidR="0091038F" w:rsidRPr="00D774ED">
        <w:rPr>
          <w:rFonts w:asciiTheme="majorHAnsi" w:eastAsia="Times New Roman" w:hAnsiTheme="majorHAnsi" w:cstheme="majorHAnsi"/>
          <w:b/>
          <w:bCs/>
          <w:color w:val="000000"/>
          <w:sz w:val="24"/>
          <w:szCs w:val="24"/>
          <w:rtl/>
        </w:rPr>
        <w:t xml:space="preserve"> </w:t>
      </w:r>
      <w:proofErr w:type="spellStart"/>
      <w:r w:rsidR="0091038F" w:rsidRPr="00D774ED">
        <w:rPr>
          <w:rFonts w:asciiTheme="majorHAnsi" w:eastAsia="Times New Roman" w:hAnsiTheme="majorHAnsi" w:cstheme="majorHAnsi"/>
          <w:b/>
          <w:bCs/>
          <w:color w:val="000000"/>
          <w:sz w:val="24"/>
          <w:szCs w:val="24"/>
          <w:rtl/>
        </w:rPr>
        <w:t>דְּגוֹרִין</w:t>
      </w:r>
      <w:proofErr w:type="spellEnd"/>
      <w:r w:rsidR="0091038F" w:rsidRPr="0039734F">
        <w:rPr>
          <w:rFonts w:ascii="Keter YG" w:eastAsia="Times New Roman" w:hAnsi="Keter YG" w:cs="Keter YG"/>
          <w:color w:val="000000"/>
          <w:sz w:val="24"/>
          <w:szCs w:val="24"/>
          <w:rtl/>
        </w:rPr>
        <w:t xml:space="preserve"> טַעמִין </w:t>
      </w:r>
      <w:proofErr w:type="spellStart"/>
      <w:r w:rsidR="0091038F" w:rsidRPr="0039734F">
        <w:rPr>
          <w:rFonts w:ascii="Keter YG" w:eastAsia="Times New Roman" w:hAnsi="Keter YG" w:cs="Keter YG"/>
          <w:color w:val="000000"/>
          <w:sz w:val="24"/>
          <w:szCs w:val="24"/>
          <w:rtl/>
        </w:rPr>
        <w:t>וּפִקוֹדִין</w:t>
      </w:r>
      <w:proofErr w:type="spellEnd"/>
      <w:r w:rsidR="00AA7618">
        <w:rPr>
          <w:rFonts w:ascii="Keter YG" w:eastAsia="Times New Roman" w:hAnsi="Keter YG" w:cs="Keter YG" w:hint="cs"/>
          <w:color w:val="000000"/>
          <w:sz w:val="24"/>
          <w:szCs w:val="24"/>
          <w:rtl/>
        </w:rPr>
        <w:t>,</w:t>
      </w:r>
      <w:r w:rsidR="0091038F" w:rsidRPr="0039734F">
        <w:rPr>
          <w:rFonts w:ascii="Keter YG" w:eastAsia="Times New Roman" w:hAnsi="Keter YG" w:cs="Keter YG"/>
          <w:color w:val="000000"/>
          <w:sz w:val="24"/>
          <w:szCs w:val="24"/>
          <w:rtl/>
        </w:rPr>
        <w:t xml:space="preserve"> </w:t>
      </w:r>
      <w:proofErr w:type="spellStart"/>
      <w:r w:rsidR="006F4CC4" w:rsidRPr="001A5E8B">
        <w:rPr>
          <w:rFonts w:ascii="SBL Hebrew" w:eastAsia="Times New Roman" w:hAnsi="SBL Hebrew" w:cs="Times New Roman"/>
          <w:color w:val="FF00FF"/>
          <w:sz w:val="24"/>
          <w:szCs w:val="24"/>
          <w:shd w:val="clear" w:color="auto" w:fill="E7E6E6" w:themeFill="background2"/>
          <w:rtl/>
        </w:rPr>
        <w:t>שְׁחֹר֖וֹת</w:t>
      </w:r>
      <w:proofErr w:type="spellEnd"/>
      <w:r w:rsidR="006F4CC4" w:rsidRPr="001A5E8B">
        <w:rPr>
          <w:rFonts w:ascii="SBL Hebrew" w:eastAsia="Times New Roman" w:hAnsi="SBL Hebrew" w:cs="SBL Hebrew"/>
          <w:color w:val="FF00FF"/>
          <w:sz w:val="24"/>
          <w:szCs w:val="24"/>
          <w:shd w:val="clear" w:color="auto" w:fill="E7E6E6" w:themeFill="background2"/>
          <w:rtl/>
        </w:rPr>
        <w:t xml:space="preserve"> </w:t>
      </w:r>
      <w:proofErr w:type="spellStart"/>
      <w:r w:rsidR="006F4CC4" w:rsidRPr="001A5E8B">
        <w:rPr>
          <w:rFonts w:ascii="SBL Hebrew" w:eastAsia="Times New Roman" w:hAnsi="SBL Hebrew" w:cs="Times New Roman"/>
          <w:color w:val="FF00FF"/>
          <w:sz w:val="24"/>
          <w:szCs w:val="24"/>
          <w:shd w:val="clear" w:color="auto" w:fill="E7E6E6" w:themeFill="background2"/>
          <w:rtl/>
        </w:rPr>
        <w:t>כָּעוֹרֵֽב</w:t>
      </w:r>
      <w:proofErr w:type="spellEnd"/>
      <w:r w:rsidR="006F4CC4" w:rsidRPr="0039734F">
        <w:rPr>
          <w:rFonts w:ascii="Keter YG" w:eastAsia="Times New Roman" w:hAnsi="Keter YG" w:cs="Keter YG"/>
          <w:color w:val="000000"/>
          <w:sz w:val="24"/>
          <w:szCs w:val="24"/>
          <w:rtl/>
        </w:rPr>
        <w:t xml:space="preserve"> </w:t>
      </w:r>
      <w:r w:rsidR="0091038F" w:rsidRPr="0039734F">
        <w:rPr>
          <w:rFonts w:ascii="Keter YG" w:eastAsia="Times New Roman" w:hAnsi="Keter YG" w:cs="Keter YG"/>
          <w:color w:val="000000"/>
          <w:sz w:val="24"/>
          <w:szCs w:val="24"/>
          <w:rtl/>
        </w:rPr>
        <w:t xml:space="preserve">לְמַן </w:t>
      </w:r>
      <w:proofErr w:type="spellStart"/>
      <w:r w:rsidR="0091038F" w:rsidRPr="0039734F">
        <w:rPr>
          <w:rFonts w:ascii="Keter YG" w:eastAsia="Times New Roman" w:hAnsi="Keter YG" w:cs="Keter YG"/>
          <w:color w:val="000000"/>
          <w:sz w:val="24"/>
          <w:szCs w:val="24"/>
          <w:rtl/>
        </w:rPr>
        <w:t>דְּנָטְרִין</w:t>
      </w:r>
      <w:proofErr w:type="spellEnd"/>
      <w:r w:rsidR="0091038F" w:rsidRPr="0039734F">
        <w:rPr>
          <w:rFonts w:ascii="Keter YG" w:eastAsia="Times New Roman" w:hAnsi="Keter YG" w:cs="Keter YG"/>
          <w:color w:val="000000"/>
          <w:sz w:val="24"/>
          <w:szCs w:val="24"/>
          <w:rtl/>
        </w:rPr>
        <w:t xml:space="preserve"> </w:t>
      </w:r>
      <w:proofErr w:type="spellStart"/>
      <w:r w:rsidR="0091038F" w:rsidRPr="0039734F">
        <w:rPr>
          <w:rFonts w:ascii="Keter YG" w:eastAsia="Times New Roman" w:hAnsi="Keter YG" w:cs="Keter YG"/>
          <w:color w:val="000000"/>
          <w:sz w:val="24"/>
          <w:szCs w:val="24"/>
          <w:rtl/>
        </w:rPr>
        <w:t>לְהוֹן</w:t>
      </w:r>
      <w:proofErr w:type="spellEnd"/>
      <w:r w:rsidR="0091038F" w:rsidRPr="0039734F">
        <w:rPr>
          <w:rFonts w:ascii="Keter YG" w:eastAsia="Times New Roman" w:hAnsi="Keter YG" w:cs="Keter YG"/>
          <w:color w:val="000000"/>
          <w:sz w:val="24"/>
          <w:szCs w:val="24"/>
          <w:rtl/>
        </w:rPr>
        <w:t xml:space="preserve"> </w:t>
      </w:r>
      <w:proofErr w:type="spellStart"/>
      <w:r w:rsidR="0091038F" w:rsidRPr="0039734F">
        <w:rPr>
          <w:rFonts w:ascii="Keter YG" w:eastAsia="Times New Roman" w:hAnsi="Keter YG" w:cs="Keter YG"/>
          <w:color w:val="000000"/>
          <w:sz w:val="24"/>
          <w:szCs w:val="24"/>
          <w:rtl/>
        </w:rPr>
        <w:t>חִיוָרִין</w:t>
      </w:r>
      <w:proofErr w:type="spellEnd"/>
      <w:r w:rsidR="0091038F" w:rsidRPr="0039734F">
        <w:rPr>
          <w:rFonts w:ascii="Keter YG" w:eastAsia="Times New Roman" w:hAnsi="Keter YG" w:cs="Keter YG"/>
          <w:color w:val="000000"/>
          <w:sz w:val="24"/>
          <w:szCs w:val="24"/>
          <w:rtl/>
        </w:rPr>
        <w:t xml:space="preserve"> </w:t>
      </w:r>
      <w:proofErr w:type="spellStart"/>
      <w:r w:rsidR="0091038F" w:rsidRPr="0039734F">
        <w:rPr>
          <w:rFonts w:ascii="Keter YG" w:eastAsia="Times New Roman" w:hAnsi="Keter YG" w:cs="Keter YG"/>
          <w:color w:val="000000"/>
          <w:sz w:val="24"/>
          <w:szCs w:val="24"/>
          <w:rtl/>
        </w:rPr>
        <w:t>כְּתַלגָּא</w:t>
      </w:r>
      <w:proofErr w:type="spellEnd"/>
      <w:r w:rsidR="0091038F" w:rsidRPr="0039734F">
        <w:rPr>
          <w:rFonts w:ascii="Keter YG" w:eastAsia="Times New Roman" w:hAnsi="Keter YG" w:cs="Keter YG"/>
          <w:color w:val="000000"/>
          <w:sz w:val="24"/>
          <w:szCs w:val="24"/>
          <w:rtl/>
        </w:rPr>
        <w:t xml:space="preserve"> </w:t>
      </w:r>
      <w:proofErr w:type="spellStart"/>
      <w:r w:rsidR="0091038F" w:rsidRPr="0039734F">
        <w:rPr>
          <w:rFonts w:ascii="Keter YG" w:eastAsia="Times New Roman" w:hAnsi="Keter YG" w:cs="Keter YG"/>
          <w:color w:val="000000"/>
          <w:sz w:val="24"/>
          <w:szCs w:val="24"/>
          <w:rtl/>
        </w:rPr>
        <w:t>וּדלָא</w:t>
      </w:r>
      <w:proofErr w:type="spellEnd"/>
      <w:r w:rsidR="0091038F" w:rsidRPr="0039734F">
        <w:rPr>
          <w:rFonts w:ascii="Keter YG" w:eastAsia="Times New Roman" w:hAnsi="Keter YG" w:cs="Keter YG"/>
          <w:color w:val="000000"/>
          <w:sz w:val="24"/>
          <w:szCs w:val="24"/>
          <w:rtl/>
        </w:rPr>
        <w:t xml:space="preserve"> נָטְרִין </w:t>
      </w:r>
      <w:proofErr w:type="spellStart"/>
      <w:r w:rsidR="0091038F" w:rsidRPr="0039734F">
        <w:rPr>
          <w:rFonts w:ascii="Keter YG" w:eastAsia="Times New Roman" w:hAnsi="Keter YG" w:cs="Keter YG"/>
          <w:color w:val="000000"/>
          <w:sz w:val="24"/>
          <w:szCs w:val="24"/>
          <w:rtl/>
        </w:rPr>
        <w:t>לְהוֹן</w:t>
      </w:r>
      <w:proofErr w:type="spellEnd"/>
      <w:r w:rsidR="0091038F" w:rsidRPr="0039734F">
        <w:rPr>
          <w:rFonts w:ascii="Keter YG" w:eastAsia="Times New Roman" w:hAnsi="Keter YG" w:cs="Keter YG"/>
          <w:color w:val="000000"/>
          <w:sz w:val="24"/>
          <w:szCs w:val="24"/>
          <w:rtl/>
        </w:rPr>
        <w:t xml:space="preserve"> </w:t>
      </w:r>
      <w:proofErr w:type="spellStart"/>
      <w:r w:rsidR="0091038F" w:rsidRPr="007775AE">
        <w:rPr>
          <w:rFonts w:asciiTheme="majorHAnsi" w:eastAsia="Times New Roman" w:hAnsiTheme="majorHAnsi" w:cstheme="majorHAnsi"/>
          <w:color w:val="000000"/>
          <w:sz w:val="24"/>
          <w:szCs w:val="24"/>
          <w:rtl/>
        </w:rPr>
        <w:t>אוּכָּמִין</w:t>
      </w:r>
      <w:proofErr w:type="spellEnd"/>
      <w:r w:rsidR="0091038F" w:rsidRPr="0039734F">
        <w:rPr>
          <w:rFonts w:ascii="Keter YG" w:eastAsia="Times New Roman" w:hAnsi="Keter YG" w:cs="Keter YG"/>
          <w:color w:val="000000"/>
          <w:sz w:val="24"/>
          <w:szCs w:val="24"/>
          <w:rtl/>
        </w:rPr>
        <w:t xml:space="preserve"> </w:t>
      </w:r>
      <w:proofErr w:type="spellStart"/>
      <w:r w:rsidR="0091038F" w:rsidRPr="0039734F">
        <w:rPr>
          <w:rFonts w:ascii="Keter YG" w:eastAsia="Times New Roman" w:hAnsi="Keter YG" w:cs="Keter YG"/>
          <w:color w:val="000000"/>
          <w:sz w:val="24"/>
          <w:szCs w:val="24"/>
          <w:rtl/>
        </w:rPr>
        <w:t>כַּאֲגַפֵּי</w:t>
      </w:r>
      <w:proofErr w:type="spellEnd"/>
      <w:r w:rsidR="0091038F" w:rsidRPr="0039734F">
        <w:rPr>
          <w:rFonts w:ascii="Keter YG" w:eastAsia="Times New Roman" w:hAnsi="Keter YG" w:cs="Keter YG"/>
          <w:color w:val="000000"/>
          <w:sz w:val="24"/>
          <w:szCs w:val="24"/>
          <w:rtl/>
        </w:rPr>
        <w:t xml:space="preserve"> </w:t>
      </w:r>
      <w:proofErr w:type="spellStart"/>
      <w:r w:rsidR="0091038F" w:rsidRPr="007775AE">
        <w:rPr>
          <w:rFonts w:asciiTheme="majorHAnsi" w:eastAsia="Times New Roman" w:hAnsiTheme="majorHAnsi" w:cstheme="majorHAnsi"/>
          <w:color w:val="000000"/>
          <w:sz w:val="24"/>
          <w:szCs w:val="24"/>
          <w:rtl/>
        </w:rPr>
        <w:t>עוֹרְבָא</w:t>
      </w:r>
      <w:proofErr w:type="spellEnd"/>
      <w:r w:rsidR="0091038F" w:rsidRPr="0039734F">
        <w:rPr>
          <w:rFonts w:ascii="Keter YG" w:eastAsia="Times New Roman" w:hAnsi="Keter YG" w:cs="Keter YG"/>
          <w:color w:val="000000"/>
          <w:sz w:val="24"/>
          <w:szCs w:val="24"/>
          <w:rtl/>
        </w:rPr>
        <w:t>: [</w:t>
      </w:r>
      <w:proofErr w:type="spellStart"/>
      <w:r w:rsidR="0091038F" w:rsidRPr="0039734F">
        <w:rPr>
          <w:rFonts w:ascii="Keter YG" w:eastAsia="Times New Roman" w:hAnsi="Keter YG" w:cs="Keter YG"/>
          <w:color w:val="000000"/>
          <w:sz w:val="24"/>
          <w:szCs w:val="24"/>
          <w:rtl/>
        </w:rPr>
        <w:t>יב</w:t>
      </w:r>
      <w:proofErr w:type="spellEnd"/>
      <w:r w:rsidR="0091038F" w:rsidRPr="0039734F">
        <w:rPr>
          <w:rFonts w:ascii="Keter YG" w:eastAsia="Times New Roman" w:hAnsi="Keter YG" w:cs="Keter YG"/>
          <w:color w:val="000000"/>
          <w:sz w:val="24"/>
          <w:szCs w:val="24"/>
          <w:rtl/>
        </w:rPr>
        <w:t>]</w:t>
      </w:r>
      <w:r w:rsidR="0091038F" w:rsidRPr="0039734F">
        <w:rPr>
          <w:rFonts w:ascii="Cambria" w:eastAsia="Times New Roman" w:hAnsi="Cambria" w:cs="Cambria" w:hint="cs"/>
          <w:color w:val="000000"/>
          <w:sz w:val="24"/>
          <w:szCs w:val="24"/>
          <w:rtl/>
        </w:rPr>
        <w:t> </w:t>
      </w:r>
      <w:r w:rsidR="00BB18C8" w:rsidRPr="001A5E8B">
        <w:rPr>
          <w:rFonts w:ascii="SBL Hebrew" w:eastAsia="Times New Roman" w:hAnsi="SBL Hebrew" w:cs="Times New Roman"/>
          <w:color w:val="FF00FF"/>
          <w:sz w:val="24"/>
          <w:szCs w:val="24"/>
          <w:shd w:val="clear" w:color="auto" w:fill="E7E6E6" w:themeFill="background2"/>
          <w:rtl/>
        </w:rPr>
        <w:t>עֵינָ֕יו</w:t>
      </w:r>
      <w:r w:rsidR="00BB18C8" w:rsidRPr="001A5E8B">
        <w:rPr>
          <w:rFonts w:ascii="SBL Hebrew" w:eastAsia="Times New Roman" w:hAnsi="SBL Hebrew" w:cs="SBL Hebrew"/>
          <w:color w:val="FF00FF"/>
          <w:sz w:val="24"/>
          <w:szCs w:val="24"/>
          <w:shd w:val="clear" w:color="auto" w:fill="E7E6E6" w:themeFill="background2"/>
          <w:rtl/>
        </w:rPr>
        <w:t xml:space="preserve"> </w:t>
      </w:r>
      <w:proofErr w:type="spellStart"/>
      <w:r w:rsidR="00BB18C8" w:rsidRPr="001A5E8B">
        <w:rPr>
          <w:rFonts w:ascii="SBL Hebrew" w:eastAsia="Times New Roman" w:hAnsi="SBL Hebrew" w:cs="Times New Roman"/>
          <w:color w:val="FF00FF"/>
          <w:sz w:val="24"/>
          <w:szCs w:val="24"/>
          <w:shd w:val="clear" w:color="auto" w:fill="E7E6E6" w:themeFill="background2"/>
          <w:rtl/>
        </w:rPr>
        <w:t>כְּיוֹנִ֖ים</w:t>
      </w:r>
      <w:proofErr w:type="spellEnd"/>
      <w:r w:rsidR="00BB18C8" w:rsidRPr="001A5E8B">
        <w:rPr>
          <w:rFonts w:ascii="SBL Hebrew" w:eastAsia="Times New Roman" w:hAnsi="SBL Hebrew" w:cs="SBL Hebrew"/>
          <w:color w:val="FF00FF"/>
          <w:sz w:val="24"/>
          <w:szCs w:val="24"/>
          <w:shd w:val="clear" w:color="auto" w:fill="E7E6E6" w:themeFill="background2"/>
          <w:rtl/>
        </w:rPr>
        <w:t xml:space="preserve"> </w:t>
      </w:r>
      <w:proofErr w:type="spellStart"/>
      <w:r w:rsidR="00BB18C8" w:rsidRPr="001A5E8B">
        <w:rPr>
          <w:rFonts w:ascii="SBL Hebrew" w:eastAsia="Times New Roman" w:hAnsi="SBL Hebrew" w:cs="Times New Roman"/>
          <w:color w:val="FF00FF"/>
          <w:sz w:val="24"/>
          <w:szCs w:val="24"/>
          <w:shd w:val="clear" w:color="auto" w:fill="E7E6E6" w:themeFill="background2"/>
          <w:rtl/>
        </w:rPr>
        <w:t>עַל־אֲפִ֣יקֵי</w:t>
      </w:r>
      <w:proofErr w:type="spellEnd"/>
      <w:r w:rsidR="00BB18C8" w:rsidRPr="001A5E8B">
        <w:rPr>
          <w:rFonts w:ascii="SBL Hebrew" w:eastAsia="Times New Roman" w:hAnsi="SBL Hebrew" w:cs="SBL Hebrew"/>
          <w:color w:val="FF00FF"/>
          <w:sz w:val="24"/>
          <w:szCs w:val="24"/>
          <w:shd w:val="clear" w:color="auto" w:fill="E7E6E6" w:themeFill="background2"/>
          <w:rtl/>
        </w:rPr>
        <w:t xml:space="preserve"> </w:t>
      </w:r>
      <w:r w:rsidR="00BB18C8" w:rsidRPr="001A5E8B">
        <w:rPr>
          <w:rFonts w:ascii="SBL Hebrew" w:eastAsia="Times New Roman" w:hAnsi="SBL Hebrew" w:cs="Times New Roman"/>
          <w:color w:val="FF00FF"/>
          <w:sz w:val="24"/>
          <w:szCs w:val="24"/>
          <w:shd w:val="clear" w:color="auto" w:fill="E7E6E6" w:themeFill="background2"/>
          <w:rtl/>
        </w:rPr>
        <w:t>מָ֑יִם</w:t>
      </w:r>
      <w:r w:rsidR="00BB18C8" w:rsidRPr="0039734F">
        <w:rPr>
          <w:rFonts w:ascii="Keter YG" w:eastAsia="Times New Roman" w:hAnsi="Keter YG" w:cs="Keter YG" w:hint="cs"/>
          <w:color w:val="000000"/>
          <w:sz w:val="24"/>
          <w:szCs w:val="24"/>
          <w:rtl/>
        </w:rPr>
        <w:t xml:space="preserve"> </w:t>
      </w:r>
      <w:proofErr w:type="spellStart"/>
      <w:r w:rsidR="0091038F" w:rsidRPr="00EC18F7">
        <w:rPr>
          <w:rFonts w:asciiTheme="majorHAnsi" w:eastAsia="Times New Roman" w:hAnsiTheme="majorHAnsi" w:cstheme="majorHAnsi" w:hint="cs"/>
          <w:color w:val="000000"/>
          <w:sz w:val="24"/>
          <w:szCs w:val="24"/>
          <w:rtl/>
        </w:rPr>
        <w:t>עֵינוֹהִי</w:t>
      </w:r>
      <w:proofErr w:type="spellEnd"/>
      <w:r w:rsidR="0091038F" w:rsidRPr="0039734F">
        <w:rPr>
          <w:rFonts w:ascii="Keter YG" w:eastAsia="Times New Roman" w:hAnsi="Keter YG" w:cs="Keter YG"/>
          <w:color w:val="000000"/>
          <w:sz w:val="24"/>
          <w:szCs w:val="24"/>
          <w:rtl/>
        </w:rPr>
        <w:t xml:space="preserve"> </w:t>
      </w:r>
      <w:proofErr w:type="spellStart"/>
      <w:r w:rsidR="0091038F" w:rsidRPr="0039734F">
        <w:rPr>
          <w:rFonts w:ascii="Keter YG" w:eastAsia="Times New Roman" w:hAnsi="Keter YG" w:cs="Keter YG" w:hint="cs"/>
          <w:color w:val="000000"/>
          <w:sz w:val="24"/>
          <w:szCs w:val="24"/>
          <w:rtl/>
        </w:rPr>
        <w:t>מִסתַּכְּלָן</w:t>
      </w:r>
      <w:proofErr w:type="spellEnd"/>
      <w:r w:rsidR="0091038F" w:rsidRPr="0039734F">
        <w:rPr>
          <w:rFonts w:ascii="Keter YG" w:eastAsia="Times New Roman" w:hAnsi="Keter YG" w:cs="Keter YG"/>
          <w:color w:val="000000"/>
          <w:sz w:val="24"/>
          <w:szCs w:val="24"/>
          <w:rtl/>
        </w:rPr>
        <w:t xml:space="preserve"> </w:t>
      </w:r>
      <w:proofErr w:type="spellStart"/>
      <w:r w:rsidR="0091038F" w:rsidRPr="0039734F">
        <w:rPr>
          <w:rFonts w:ascii="Keter YG" w:eastAsia="Times New Roman" w:hAnsi="Keter YG" w:cs="Keter YG" w:hint="cs"/>
          <w:color w:val="000000"/>
          <w:sz w:val="24"/>
          <w:szCs w:val="24"/>
          <w:rtl/>
        </w:rPr>
        <w:t>תְּדִירָא</w:t>
      </w:r>
      <w:proofErr w:type="spellEnd"/>
      <w:r w:rsidR="0091038F" w:rsidRPr="0039734F">
        <w:rPr>
          <w:rFonts w:ascii="Keter YG" w:eastAsia="Times New Roman" w:hAnsi="Keter YG" w:cs="Keter YG"/>
          <w:color w:val="000000"/>
          <w:sz w:val="24"/>
          <w:szCs w:val="24"/>
          <w:rtl/>
        </w:rPr>
        <w:t xml:space="preserve"> </w:t>
      </w:r>
      <w:r w:rsidR="0091038F" w:rsidRPr="0039734F">
        <w:rPr>
          <w:rFonts w:ascii="Keter YG" w:eastAsia="Times New Roman" w:hAnsi="Keter YG" w:cs="Keter YG" w:hint="cs"/>
          <w:color w:val="000000"/>
          <w:sz w:val="24"/>
          <w:szCs w:val="24"/>
          <w:rtl/>
        </w:rPr>
        <w:t>עַל</w:t>
      </w:r>
      <w:r w:rsidR="0091038F" w:rsidRPr="0039734F">
        <w:rPr>
          <w:rFonts w:ascii="Keter YG" w:eastAsia="Times New Roman" w:hAnsi="Keter YG" w:cs="Keter YG"/>
          <w:color w:val="000000"/>
          <w:sz w:val="24"/>
          <w:szCs w:val="24"/>
          <w:rtl/>
        </w:rPr>
        <w:t xml:space="preserve"> </w:t>
      </w:r>
      <w:proofErr w:type="spellStart"/>
      <w:r w:rsidR="0091038F" w:rsidRPr="0039734F">
        <w:rPr>
          <w:rFonts w:ascii="Keter YG" w:eastAsia="Times New Roman" w:hAnsi="Keter YG" w:cs="Keter YG" w:hint="cs"/>
          <w:color w:val="000000"/>
          <w:sz w:val="24"/>
          <w:szCs w:val="24"/>
          <w:rtl/>
        </w:rPr>
        <w:t>יְרוּשׁלֶם</w:t>
      </w:r>
      <w:proofErr w:type="spellEnd"/>
      <w:r w:rsidR="0091038F" w:rsidRPr="0039734F">
        <w:rPr>
          <w:rFonts w:ascii="Keter YG" w:eastAsia="Times New Roman" w:hAnsi="Keter YG" w:cs="Keter YG"/>
          <w:color w:val="000000"/>
          <w:sz w:val="24"/>
          <w:szCs w:val="24"/>
          <w:rtl/>
        </w:rPr>
        <w:t xml:space="preserve"> </w:t>
      </w:r>
      <w:proofErr w:type="spellStart"/>
      <w:r w:rsidR="0091038F" w:rsidRPr="0039734F">
        <w:rPr>
          <w:rFonts w:ascii="Keter YG" w:eastAsia="Times New Roman" w:hAnsi="Keter YG" w:cs="Keter YG" w:hint="cs"/>
          <w:color w:val="000000"/>
          <w:sz w:val="24"/>
          <w:szCs w:val="24"/>
          <w:rtl/>
        </w:rPr>
        <w:t>לְאֵיטָבָא</w:t>
      </w:r>
      <w:proofErr w:type="spellEnd"/>
      <w:r w:rsidR="0091038F" w:rsidRPr="0039734F">
        <w:rPr>
          <w:rFonts w:ascii="Keter YG" w:eastAsia="Times New Roman" w:hAnsi="Keter YG" w:cs="Keter YG"/>
          <w:color w:val="000000"/>
          <w:sz w:val="24"/>
          <w:szCs w:val="24"/>
          <w:rtl/>
        </w:rPr>
        <w:t xml:space="preserve"> </w:t>
      </w:r>
      <w:proofErr w:type="spellStart"/>
      <w:r w:rsidR="0091038F" w:rsidRPr="0039734F">
        <w:rPr>
          <w:rFonts w:ascii="Keter YG" w:eastAsia="Times New Roman" w:hAnsi="Keter YG" w:cs="Keter YG" w:hint="cs"/>
          <w:color w:val="000000"/>
          <w:sz w:val="24"/>
          <w:szCs w:val="24"/>
          <w:rtl/>
        </w:rPr>
        <w:t>לַהּ</w:t>
      </w:r>
      <w:proofErr w:type="spellEnd"/>
      <w:r w:rsidR="0091038F" w:rsidRPr="0039734F">
        <w:rPr>
          <w:rFonts w:ascii="Keter YG" w:eastAsia="Times New Roman" w:hAnsi="Keter YG" w:cs="Keter YG"/>
          <w:color w:val="000000"/>
          <w:sz w:val="24"/>
          <w:szCs w:val="24"/>
          <w:rtl/>
        </w:rPr>
        <w:t xml:space="preserve"> </w:t>
      </w:r>
      <w:proofErr w:type="spellStart"/>
      <w:r w:rsidR="0091038F" w:rsidRPr="0039734F">
        <w:rPr>
          <w:rFonts w:ascii="Keter YG" w:eastAsia="Times New Roman" w:hAnsi="Keter YG" w:cs="Keter YG" w:hint="cs"/>
          <w:color w:val="000000"/>
          <w:sz w:val="24"/>
          <w:szCs w:val="24"/>
          <w:rtl/>
        </w:rPr>
        <w:lastRenderedPageBreak/>
        <w:t>וּלבָרְכַהָא</w:t>
      </w:r>
      <w:proofErr w:type="spellEnd"/>
      <w:r w:rsidR="0091038F" w:rsidRPr="0039734F">
        <w:rPr>
          <w:rFonts w:ascii="Keter YG" w:eastAsia="Times New Roman" w:hAnsi="Keter YG" w:cs="Keter YG"/>
          <w:color w:val="000000"/>
          <w:sz w:val="24"/>
          <w:szCs w:val="24"/>
          <w:rtl/>
        </w:rPr>
        <w:t xml:space="preserve"> </w:t>
      </w:r>
      <w:proofErr w:type="spellStart"/>
      <w:r w:rsidR="0091038F" w:rsidRPr="00EC18F7">
        <w:rPr>
          <w:rFonts w:ascii="Keter YG" w:eastAsia="Times New Roman" w:hAnsi="Keter YG" w:cs="Keter YG" w:hint="cs"/>
          <w:i/>
          <w:iCs/>
          <w:color w:val="000000"/>
          <w:sz w:val="24"/>
          <w:szCs w:val="24"/>
          <w:rtl/>
        </w:rPr>
        <w:t>מֵרֵישַׁהּ</w:t>
      </w:r>
      <w:proofErr w:type="spellEnd"/>
      <w:r w:rsidR="0091038F" w:rsidRPr="00EC18F7">
        <w:rPr>
          <w:rFonts w:ascii="Keter YG" w:eastAsia="Times New Roman" w:hAnsi="Keter YG" w:cs="Keter YG"/>
          <w:i/>
          <w:iCs/>
          <w:color w:val="000000"/>
          <w:sz w:val="24"/>
          <w:szCs w:val="24"/>
          <w:rtl/>
        </w:rPr>
        <w:t xml:space="preserve"> </w:t>
      </w:r>
      <w:proofErr w:type="spellStart"/>
      <w:r w:rsidR="0091038F" w:rsidRPr="00EC18F7">
        <w:rPr>
          <w:rFonts w:ascii="Keter YG" w:eastAsia="Times New Roman" w:hAnsi="Keter YG" w:cs="Keter YG" w:hint="cs"/>
          <w:i/>
          <w:iCs/>
          <w:color w:val="000000"/>
          <w:sz w:val="24"/>
          <w:szCs w:val="24"/>
          <w:rtl/>
        </w:rPr>
        <w:t>דְּ</w:t>
      </w:r>
      <w:r w:rsidR="0091038F" w:rsidRPr="00EC18F7">
        <w:rPr>
          <w:rFonts w:ascii="Keter YG" w:eastAsia="Times New Roman" w:hAnsi="Keter YG" w:cs="Keter YG"/>
          <w:i/>
          <w:iCs/>
          <w:color w:val="000000"/>
          <w:sz w:val="24"/>
          <w:szCs w:val="24"/>
          <w:rtl/>
        </w:rPr>
        <w:t>שַׁתָּא</w:t>
      </w:r>
      <w:proofErr w:type="spellEnd"/>
      <w:r w:rsidR="0091038F" w:rsidRPr="00EC18F7">
        <w:rPr>
          <w:rFonts w:ascii="Keter YG" w:eastAsia="Times New Roman" w:hAnsi="Keter YG" w:cs="Keter YG"/>
          <w:i/>
          <w:iCs/>
          <w:color w:val="000000"/>
          <w:sz w:val="24"/>
          <w:szCs w:val="24"/>
          <w:rtl/>
        </w:rPr>
        <w:t xml:space="preserve"> וְעַד </w:t>
      </w:r>
      <w:proofErr w:type="spellStart"/>
      <w:r w:rsidR="0091038F" w:rsidRPr="00EC18F7">
        <w:rPr>
          <w:rFonts w:ascii="Keter YG" w:eastAsia="Times New Roman" w:hAnsi="Keter YG" w:cs="Keter YG"/>
          <w:i/>
          <w:iCs/>
          <w:color w:val="000000"/>
          <w:sz w:val="24"/>
          <w:szCs w:val="24"/>
          <w:rtl/>
        </w:rPr>
        <w:t>סוֹפַהּ</w:t>
      </w:r>
      <w:proofErr w:type="spellEnd"/>
      <w:r w:rsidR="0091038F" w:rsidRPr="00EC18F7">
        <w:rPr>
          <w:rFonts w:ascii="Keter YG" w:eastAsia="Times New Roman" w:hAnsi="Keter YG" w:cs="Keter YG"/>
          <w:i/>
          <w:iCs/>
          <w:color w:val="000000"/>
          <w:sz w:val="24"/>
          <w:szCs w:val="24"/>
          <w:rtl/>
        </w:rPr>
        <w:t xml:space="preserve"> </w:t>
      </w:r>
      <w:proofErr w:type="spellStart"/>
      <w:r w:rsidR="0091038F" w:rsidRPr="00EC18F7">
        <w:rPr>
          <w:rFonts w:ascii="Keter YG" w:eastAsia="Times New Roman" w:hAnsi="Keter YG" w:cs="Keter YG"/>
          <w:i/>
          <w:iCs/>
          <w:color w:val="000000"/>
          <w:sz w:val="24"/>
          <w:szCs w:val="24"/>
          <w:rtl/>
        </w:rPr>
        <w:t>דְּשַׁתָּא</w:t>
      </w:r>
      <w:proofErr w:type="spellEnd"/>
      <w:r w:rsidR="0091038F" w:rsidRPr="0039734F">
        <w:rPr>
          <w:rFonts w:ascii="Keter YG" w:eastAsia="Times New Roman" w:hAnsi="Keter YG" w:cs="Keter YG"/>
          <w:color w:val="000000"/>
          <w:sz w:val="24"/>
          <w:szCs w:val="24"/>
          <w:rtl/>
        </w:rPr>
        <w:t xml:space="preserve"> </w:t>
      </w:r>
      <w:proofErr w:type="spellStart"/>
      <w:r w:rsidR="0091038F" w:rsidRPr="00F21DBC">
        <w:rPr>
          <w:rFonts w:asciiTheme="majorHAnsi" w:eastAsia="Times New Roman" w:hAnsiTheme="majorHAnsi" w:cstheme="majorHAnsi"/>
          <w:color w:val="000000"/>
          <w:sz w:val="24"/>
          <w:szCs w:val="24"/>
          <w:rtl/>
        </w:rPr>
        <w:t>כְּיוֹנִין</w:t>
      </w:r>
      <w:proofErr w:type="spellEnd"/>
      <w:r w:rsidR="0091038F" w:rsidRPr="00F21DBC">
        <w:rPr>
          <w:rFonts w:asciiTheme="majorHAnsi" w:eastAsia="Times New Roman" w:hAnsiTheme="majorHAnsi" w:cstheme="majorHAnsi"/>
          <w:color w:val="000000"/>
          <w:sz w:val="24"/>
          <w:szCs w:val="24"/>
          <w:rtl/>
        </w:rPr>
        <w:t xml:space="preserve"> </w:t>
      </w:r>
      <w:proofErr w:type="spellStart"/>
      <w:r w:rsidR="0091038F" w:rsidRPr="00F21DBC">
        <w:rPr>
          <w:rFonts w:asciiTheme="majorHAnsi" w:eastAsia="Times New Roman" w:hAnsiTheme="majorHAnsi" w:cstheme="majorHAnsi"/>
          <w:color w:val="000000"/>
          <w:sz w:val="24"/>
          <w:szCs w:val="24"/>
          <w:rtl/>
        </w:rPr>
        <w:t>דְּקָיְמִין</w:t>
      </w:r>
      <w:proofErr w:type="spellEnd"/>
      <w:r w:rsidR="0091038F" w:rsidRPr="0039734F">
        <w:rPr>
          <w:rFonts w:ascii="Keter YG" w:eastAsia="Times New Roman" w:hAnsi="Keter YG" w:cs="Keter YG"/>
          <w:color w:val="000000"/>
          <w:sz w:val="24"/>
          <w:szCs w:val="24"/>
          <w:rtl/>
        </w:rPr>
        <w:t xml:space="preserve"> </w:t>
      </w:r>
      <w:proofErr w:type="spellStart"/>
      <w:r w:rsidR="0091038F" w:rsidRPr="0039734F">
        <w:rPr>
          <w:rFonts w:ascii="Keter YG" w:eastAsia="Times New Roman" w:hAnsi="Keter YG" w:cs="Keter YG"/>
          <w:color w:val="000000"/>
          <w:sz w:val="24"/>
          <w:szCs w:val="24"/>
          <w:rtl/>
        </w:rPr>
        <w:t>וּמִסתַּכְּלִין</w:t>
      </w:r>
      <w:proofErr w:type="spellEnd"/>
      <w:r w:rsidR="0091038F" w:rsidRPr="0039734F">
        <w:rPr>
          <w:rFonts w:ascii="Keter YG" w:eastAsia="Times New Roman" w:hAnsi="Keter YG" w:cs="Keter YG"/>
          <w:color w:val="000000"/>
          <w:sz w:val="24"/>
          <w:szCs w:val="24"/>
          <w:rtl/>
        </w:rPr>
        <w:t xml:space="preserve"> ע</w:t>
      </w:r>
      <w:r w:rsidR="0091038F" w:rsidRPr="00F21DBC">
        <w:rPr>
          <w:rFonts w:asciiTheme="majorHAnsi" w:eastAsia="Times New Roman" w:hAnsiTheme="majorHAnsi" w:cstheme="majorHAnsi"/>
          <w:color w:val="000000"/>
          <w:sz w:val="24"/>
          <w:szCs w:val="24"/>
          <w:rtl/>
        </w:rPr>
        <w:t xml:space="preserve">ַל </w:t>
      </w:r>
      <w:proofErr w:type="spellStart"/>
      <w:r w:rsidR="0091038F" w:rsidRPr="00F21DBC">
        <w:rPr>
          <w:rFonts w:asciiTheme="majorHAnsi" w:eastAsia="Times New Roman" w:hAnsiTheme="majorHAnsi" w:cstheme="majorHAnsi"/>
          <w:color w:val="000000"/>
          <w:sz w:val="24"/>
          <w:szCs w:val="24"/>
          <w:rtl/>
        </w:rPr>
        <w:t>מַפְּקָנוּת</w:t>
      </w:r>
      <w:proofErr w:type="spellEnd"/>
      <w:r w:rsidR="0091038F" w:rsidRPr="00F21DBC">
        <w:rPr>
          <w:rFonts w:asciiTheme="majorHAnsi" w:eastAsia="Times New Roman" w:hAnsiTheme="majorHAnsi" w:cstheme="majorHAnsi"/>
          <w:color w:val="000000"/>
          <w:sz w:val="24"/>
          <w:szCs w:val="24"/>
          <w:rtl/>
        </w:rPr>
        <w:t xml:space="preserve"> </w:t>
      </w:r>
      <w:proofErr w:type="spellStart"/>
      <w:r w:rsidR="0091038F" w:rsidRPr="00F21DBC">
        <w:rPr>
          <w:rFonts w:asciiTheme="majorHAnsi" w:eastAsia="Times New Roman" w:hAnsiTheme="majorHAnsi" w:cstheme="majorHAnsi"/>
          <w:color w:val="000000"/>
          <w:sz w:val="24"/>
          <w:szCs w:val="24"/>
          <w:rtl/>
        </w:rPr>
        <w:t>מַיָא</w:t>
      </w:r>
      <w:proofErr w:type="spellEnd"/>
      <w:r w:rsidR="0091038F" w:rsidRPr="0039734F">
        <w:rPr>
          <w:rFonts w:ascii="Keter YG" w:eastAsia="Times New Roman" w:hAnsi="Keter YG" w:cs="Keter YG"/>
          <w:color w:val="000000"/>
          <w:sz w:val="24"/>
          <w:szCs w:val="24"/>
          <w:rtl/>
        </w:rPr>
        <w:t xml:space="preserve"> </w:t>
      </w:r>
      <w:proofErr w:type="spellStart"/>
      <w:r w:rsidR="00BB18C8" w:rsidRPr="001A5E8B">
        <w:rPr>
          <w:rFonts w:ascii="SBL Hebrew" w:eastAsia="Times New Roman" w:hAnsi="SBL Hebrew" w:cs="Times New Roman"/>
          <w:color w:val="FF00FF"/>
          <w:sz w:val="24"/>
          <w:szCs w:val="24"/>
          <w:shd w:val="clear" w:color="auto" w:fill="E7E6E6" w:themeFill="background2"/>
          <w:rtl/>
        </w:rPr>
        <w:t>רֹֽחֲצוֹת</w:t>
      </w:r>
      <w:proofErr w:type="spellEnd"/>
      <w:r w:rsidR="00BB18C8" w:rsidRPr="001A5E8B">
        <w:rPr>
          <w:rFonts w:ascii="SBL Hebrew" w:eastAsia="Times New Roman" w:hAnsi="SBL Hebrew" w:cs="Times New Roman"/>
          <w:color w:val="FF00FF"/>
          <w:sz w:val="24"/>
          <w:szCs w:val="24"/>
          <w:shd w:val="clear" w:color="auto" w:fill="E7E6E6" w:themeFill="background2"/>
          <w:rtl/>
        </w:rPr>
        <w:t>֙</w:t>
      </w:r>
      <w:r w:rsidR="00BB18C8" w:rsidRPr="001A5E8B">
        <w:rPr>
          <w:rFonts w:ascii="SBL Hebrew" w:eastAsia="Times New Roman" w:hAnsi="SBL Hebrew" w:cs="SBL Hebrew"/>
          <w:color w:val="FF00FF"/>
          <w:sz w:val="24"/>
          <w:szCs w:val="24"/>
          <w:shd w:val="clear" w:color="auto" w:fill="E7E6E6" w:themeFill="background2"/>
          <w:rtl/>
        </w:rPr>
        <w:t xml:space="preserve"> </w:t>
      </w:r>
      <w:proofErr w:type="spellStart"/>
      <w:r w:rsidR="00BB18C8" w:rsidRPr="001A5E8B">
        <w:rPr>
          <w:rFonts w:ascii="SBL Hebrew" w:eastAsia="Times New Roman" w:hAnsi="SBL Hebrew" w:cs="Times New Roman"/>
          <w:color w:val="FF00FF"/>
          <w:sz w:val="24"/>
          <w:szCs w:val="24"/>
          <w:shd w:val="clear" w:color="auto" w:fill="E7E6E6" w:themeFill="background2"/>
          <w:rtl/>
        </w:rPr>
        <w:t>בֶּחָלָ֔ב</w:t>
      </w:r>
      <w:proofErr w:type="spellEnd"/>
      <w:r w:rsidR="00BB18C8" w:rsidRPr="001A5E8B">
        <w:rPr>
          <w:rFonts w:ascii="SBL Hebrew" w:eastAsia="Times New Roman" w:hAnsi="SBL Hebrew" w:cs="SBL Hebrew"/>
          <w:color w:val="FF00FF"/>
          <w:sz w:val="24"/>
          <w:szCs w:val="24"/>
          <w:shd w:val="clear" w:color="auto" w:fill="E7E6E6" w:themeFill="background2"/>
          <w:rtl/>
        </w:rPr>
        <w:t xml:space="preserve"> </w:t>
      </w:r>
      <w:proofErr w:type="spellStart"/>
      <w:r w:rsidR="0091038F" w:rsidRPr="0039734F">
        <w:rPr>
          <w:rFonts w:ascii="Keter YG" w:eastAsia="Times New Roman" w:hAnsi="Keter YG" w:cs="Keter YG"/>
          <w:color w:val="000000"/>
          <w:sz w:val="24"/>
          <w:szCs w:val="24"/>
          <w:rtl/>
        </w:rPr>
        <w:t>בְּגֵין</w:t>
      </w:r>
      <w:proofErr w:type="spellEnd"/>
      <w:r w:rsidR="0091038F" w:rsidRPr="0039734F">
        <w:rPr>
          <w:rFonts w:ascii="Keter YG" w:eastAsia="Times New Roman" w:hAnsi="Keter YG" w:cs="Keter YG"/>
          <w:color w:val="000000"/>
          <w:sz w:val="24"/>
          <w:szCs w:val="24"/>
          <w:rtl/>
        </w:rPr>
        <w:t xml:space="preserve"> </w:t>
      </w:r>
      <w:proofErr w:type="spellStart"/>
      <w:r w:rsidR="0091038F" w:rsidRPr="0039734F">
        <w:rPr>
          <w:rFonts w:ascii="Keter YG" w:eastAsia="Times New Roman" w:hAnsi="Keter YG" w:cs="Keter YG"/>
          <w:color w:val="000000"/>
          <w:sz w:val="24"/>
          <w:szCs w:val="24"/>
          <w:rtl/>
        </w:rPr>
        <w:t>זָכְוָותָא</w:t>
      </w:r>
      <w:proofErr w:type="spellEnd"/>
      <w:r w:rsidR="0091038F" w:rsidRPr="0039734F">
        <w:rPr>
          <w:rFonts w:ascii="Keter YG" w:eastAsia="Times New Roman" w:hAnsi="Keter YG" w:cs="Keter YG"/>
          <w:color w:val="000000"/>
          <w:sz w:val="24"/>
          <w:szCs w:val="24"/>
          <w:rtl/>
        </w:rPr>
        <w:t xml:space="preserve"> </w:t>
      </w:r>
      <w:proofErr w:type="spellStart"/>
      <w:r w:rsidR="0091038F" w:rsidRPr="0039734F">
        <w:rPr>
          <w:rFonts w:ascii="Keter YG" w:eastAsia="Times New Roman" w:hAnsi="Keter YG" w:cs="Keter YG"/>
          <w:color w:val="000000"/>
          <w:sz w:val="24"/>
          <w:szCs w:val="24"/>
          <w:rtl/>
        </w:rPr>
        <w:t>דְיָתְבֵי</w:t>
      </w:r>
      <w:proofErr w:type="spellEnd"/>
      <w:r w:rsidR="0091038F" w:rsidRPr="0039734F">
        <w:rPr>
          <w:rFonts w:ascii="Keter YG" w:eastAsia="Times New Roman" w:hAnsi="Keter YG" w:cs="Keter YG"/>
          <w:color w:val="000000"/>
          <w:sz w:val="24"/>
          <w:szCs w:val="24"/>
          <w:rtl/>
        </w:rPr>
        <w:t xml:space="preserve"> סַנהֶדרִין </w:t>
      </w:r>
      <w:proofErr w:type="spellStart"/>
      <w:r w:rsidR="0091038F" w:rsidRPr="0039734F">
        <w:rPr>
          <w:rFonts w:ascii="Keter YG" w:eastAsia="Times New Roman" w:hAnsi="Keter YG" w:cs="Keter YG"/>
          <w:color w:val="000000"/>
          <w:sz w:val="24"/>
          <w:szCs w:val="24"/>
          <w:rtl/>
        </w:rPr>
        <w:t>דַּעֲסִיקִין</w:t>
      </w:r>
      <w:proofErr w:type="spellEnd"/>
      <w:r w:rsidR="0091038F" w:rsidRPr="0039734F">
        <w:rPr>
          <w:rFonts w:ascii="Keter YG" w:eastAsia="Times New Roman" w:hAnsi="Keter YG" w:cs="Keter YG"/>
          <w:color w:val="000000"/>
          <w:sz w:val="24"/>
          <w:szCs w:val="24"/>
          <w:rtl/>
        </w:rPr>
        <w:t xml:space="preserve"> </w:t>
      </w:r>
      <w:proofErr w:type="spellStart"/>
      <w:r w:rsidR="0091038F" w:rsidRPr="0039734F">
        <w:rPr>
          <w:rFonts w:ascii="Keter YG" w:eastAsia="Times New Roman" w:hAnsi="Keter YG" w:cs="Keter YG"/>
          <w:color w:val="000000"/>
          <w:sz w:val="24"/>
          <w:szCs w:val="24"/>
          <w:rtl/>
        </w:rPr>
        <w:t>בְּאוֹרָיתָא</w:t>
      </w:r>
      <w:proofErr w:type="spellEnd"/>
      <w:r w:rsidR="0091038F" w:rsidRPr="0039734F">
        <w:rPr>
          <w:rFonts w:ascii="Keter YG" w:eastAsia="Times New Roman" w:hAnsi="Keter YG" w:cs="Keter YG"/>
          <w:color w:val="000000"/>
          <w:sz w:val="24"/>
          <w:szCs w:val="24"/>
          <w:rtl/>
        </w:rPr>
        <w:t xml:space="preserve"> </w:t>
      </w:r>
      <w:proofErr w:type="spellStart"/>
      <w:r w:rsidR="0091038F" w:rsidRPr="0039734F">
        <w:rPr>
          <w:rFonts w:ascii="Keter YG" w:eastAsia="Times New Roman" w:hAnsi="Keter YG" w:cs="Keter YG"/>
          <w:color w:val="000000"/>
          <w:sz w:val="24"/>
          <w:szCs w:val="24"/>
          <w:rtl/>
        </w:rPr>
        <w:t>וּמַנהֲרִין</w:t>
      </w:r>
      <w:proofErr w:type="spellEnd"/>
      <w:r w:rsidR="0091038F" w:rsidRPr="0039734F">
        <w:rPr>
          <w:rFonts w:ascii="Keter YG" w:eastAsia="Times New Roman" w:hAnsi="Keter YG" w:cs="Keter YG"/>
          <w:color w:val="000000"/>
          <w:sz w:val="24"/>
          <w:szCs w:val="24"/>
          <w:rtl/>
        </w:rPr>
        <w:t xml:space="preserve"> </w:t>
      </w:r>
      <w:proofErr w:type="spellStart"/>
      <w:r w:rsidR="0091038F" w:rsidRPr="0039734F">
        <w:rPr>
          <w:rFonts w:ascii="Keter YG" w:eastAsia="Times New Roman" w:hAnsi="Keter YG" w:cs="Keter YG"/>
          <w:color w:val="000000"/>
          <w:sz w:val="24"/>
          <w:szCs w:val="24"/>
          <w:rtl/>
        </w:rPr>
        <w:t>יָת</w:t>
      </w:r>
      <w:proofErr w:type="spellEnd"/>
      <w:r w:rsidR="0091038F" w:rsidRPr="0039734F">
        <w:rPr>
          <w:rFonts w:ascii="Keter YG" w:eastAsia="Times New Roman" w:hAnsi="Keter YG" w:cs="Keter YG"/>
          <w:color w:val="000000"/>
          <w:sz w:val="24"/>
          <w:szCs w:val="24"/>
          <w:rtl/>
        </w:rPr>
        <w:t xml:space="preserve"> </w:t>
      </w:r>
      <w:proofErr w:type="spellStart"/>
      <w:r w:rsidR="0091038F" w:rsidRPr="0039734F">
        <w:rPr>
          <w:rFonts w:ascii="Keter YG" w:eastAsia="Times New Roman" w:hAnsi="Keter YG" w:cs="Keter YG"/>
          <w:color w:val="000000"/>
          <w:sz w:val="24"/>
          <w:szCs w:val="24"/>
          <w:rtl/>
        </w:rPr>
        <w:t>דִּינָא</w:t>
      </w:r>
      <w:proofErr w:type="spellEnd"/>
      <w:r w:rsidR="0091038F" w:rsidRPr="0039734F">
        <w:rPr>
          <w:rFonts w:ascii="Keter YG" w:eastAsia="Times New Roman" w:hAnsi="Keter YG" w:cs="Keter YG"/>
          <w:color w:val="000000"/>
          <w:sz w:val="24"/>
          <w:szCs w:val="24"/>
          <w:rtl/>
        </w:rPr>
        <w:t xml:space="preserve"> </w:t>
      </w:r>
      <w:proofErr w:type="spellStart"/>
      <w:r w:rsidR="0091038F" w:rsidRPr="0039734F">
        <w:rPr>
          <w:rFonts w:ascii="Keter YG" w:eastAsia="Times New Roman" w:hAnsi="Keter YG" w:cs="Keter YG"/>
          <w:color w:val="000000"/>
          <w:sz w:val="24"/>
          <w:szCs w:val="24"/>
          <w:rtl/>
        </w:rPr>
        <w:t>לְמִהוֵי</w:t>
      </w:r>
      <w:proofErr w:type="spellEnd"/>
      <w:r w:rsidR="0091038F" w:rsidRPr="0039734F">
        <w:rPr>
          <w:rFonts w:ascii="Keter YG" w:eastAsia="Times New Roman" w:hAnsi="Keter YG" w:cs="Keter YG"/>
          <w:color w:val="000000"/>
          <w:sz w:val="24"/>
          <w:szCs w:val="24"/>
          <w:rtl/>
        </w:rPr>
        <w:t xml:space="preserve"> </w:t>
      </w:r>
      <w:proofErr w:type="spellStart"/>
      <w:r w:rsidR="0091038F" w:rsidRPr="0039734F">
        <w:rPr>
          <w:rFonts w:ascii="Keter YG" w:eastAsia="Times New Roman" w:hAnsi="Keter YG" w:cs="Keter YG"/>
          <w:color w:val="000000"/>
          <w:sz w:val="24"/>
          <w:szCs w:val="24"/>
          <w:rtl/>
        </w:rPr>
        <w:t>שְׁעִיע</w:t>
      </w:r>
      <w:proofErr w:type="spellEnd"/>
      <w:r w:rsidR="0091038F" w:rsidRPr="0039734F">
        <w:rPr>
          <w:rFonts w:ascii="Keter YG" w:eastAsia="Times New Roman" w:hAnsi="Keter YG" w:cs="Keter YG"/>
          <w:color w:val="000000"/>
          <w:sz w:val="24"/>
          <w:szCs w:val="24"/>
          <w:rtl/>
        </w:rPr>
        <w:t xml:space="preserve">ַ </w:t>
      </w:r>
      <w:proofErr w:type="spellStart"/>
      <w:r w:rsidR="0091038F" w:rsidRPr="00F21DBC">
        <w:rPr>
          <w:rFonts w:ascii="Keter YG" w:eastAsia="Times New Roman" w:hAnsi="Keter YG" w:cs="Keter YG"/>
          <w:color w:val="000000"/>
          <w:sz w:val="24"/>
          <w:szCs w:val="24"/>
          <w:rtl/>
        </w:rPr>
        <w:t>כַּ</w:t>
      </w:r>
      <w:r w:rsidR="0091038F" w:rsidRPr="00F21DBC">
        <w:rPr>
          <w:rFonts w:asciiTheme="majorHAnsi" w:eastAsia="Times New Roman" w:hAnsiTheme="majorHAnsi" w:cstheme="majorHAnsi"/>
          <w:color w:val="000000"/>
          <w:sz w:val="24"/>
          <w:szCs w:val="24"/>
          <w:rtl/>
        </w:rPr>
        <w:t>חֲלַב</w:t>
      </w:r>
      <w:proofErr w:type="spellEnd"/>
      <w:r w:rsidR="0091038F" w:rsidRPr="0039734F">
        <w:rPr>
          <w:rFonts w:ascii="Keter YG" w:eastAsia="Times New Roman" w:hAnsi="Keter YG" w:cs="Keter YG"/>
          <w:color w:val="000000"/>
          <w:sz w:val="24"/>
          <w:szCs w:val="24"/>
          <w:rtl/>
        </w:rPr>
        <w:t xml:space="preserve"> </w:t>
      </w:r>
      <w:proofErr w:type="spellStart"/>
      <w:r w:rsidR="00BB18C8" w:rsidRPr="001A5E8B">
        <w:rPr>
          <w:rFonts w:ascii="SBL Hebrew" w:eastAsia="Times New Roman" w:hAnsi="SBL Hebrew" w:cs="Times New Roman"/>
          <w:color w:val="FF00FF"/>
          <w:sz w:val="24"/>
          <w:szCs w:val="24"/>
          <w:shd w:val="clear" w:color="auto" w:fill="E7E6E6" w:themeFill="background2"/>
          <w:rtl/>
        </w:rPr>
        <w:t>יֹשְׁב֖וֹת</w:t>
      </w:r>
      <w:proofErr w:type="spellEnd"/>
      <w:r w:rsidR="00BB18C8" w:rsidRPr="001A5E8B">
        <w:rPr>
          <w:rFonts w:ascii="SBL Hebrew" w:eastAsia="Times New Roman" w:hAnsi="SBL Hebrew" w:cs="SBL Hebrew"/>
          <w:color w:val="FF00FF"/>
          <w:sz w:val="24"/>
          <w:szCs w:val="24"/>
          <w:shd w:val="clear" w:color="auto" w:fill="E7E6E6" w:themeFill="background2"/>
          <w:rtl/>
        </w:rPr>
        <w:t xml:space="preserve"> </w:t>
      </w:r>
      <w:proofErr w:type="spellStart"/>
      <w:r w:rsidR="00BB18C8" w:rsidRPr="001A5E8B">
        <w:rPr>
          <w:rFonts w:ascii="SBL Hebrew" w:eastAsia="Times New Roman" w:hAnsi="SBL Hebrew" w:cs="Times New Roman"/>
          <w:color w:val="FF00FF"/>
          <w:sz w:val="24"/>
          <w:szCs w:val="24"/>
          <w:shd w:val="clear" w:color="auto" w:fill="E7E6E6" w:themeFill="background2"/>
          <w:rtl/>
        </w:rPr>
        <w:t>עַל־מִלֵּֽאת</w:t>
      </w:r>
      <w:proofErr w:type="spellEnd"/>
      <w:r w:rsidR="00BB18C8" w:rsidRPr="0039734F">
        <w:rPr>
          <w:rFonts w:ascii="Keter YG" w:eastAsia="Times New Roman" w:hAnsi="Keter YG" w:cs="Keter YG"/>
          <w:color w:val="000000"/>
          <w:sz w:val="24"/>
          <w:szCs w:val="24"/>
          <w:rtl/>
        </w:rPr>
        <w:t xml:space="preserve"> </w:t>
      </w:r>
      <w:proofErr w:type="spellStart"/>
      <w:r w:rsidR="0091038F" w:rsidRPr="00F21DBC">
        <w:rPr>
          <w:rFonts w:asciiTheme="majorHAnsi" w:eastAsia="Times New Roman" w:hAnsiTheme="majorHAnsi" w:cstheme="majorHAnsi"/>
          <w:color w:val="000000"/>
          <w:sz w:val="24"/>
          <w:szCs w:val="24"/>
          <w:rtl/>
        </w:rPr>
        <w:t>וְיָתְבִין</w:t>
      </w:r>
      <w:proofErr w:type="spellEnd"/>
      <w:r w:rsidR="0091038F" w:rsidRPr="0039734F">
        <w:rPr>
          <w:rFonts w:ascii="Keter YG" w:eastAsia="Times New Roman" w:hAnsi="Keter YG" w:cs="Keter YG"/>
          <w:color w:val="000000"/>
          <w:sz w:val="24"/>
          <w:szCs w:val="24"/>
          <w:rtl/>
        </w:rPr>
        <w:t xml:space="preserve"> </w:t>
      </w:r>
      <w:proofErr w:type="spellStart"/>
      <w:r w:rsidR="0091038F" w:rsidRPr="0039734F">
        <w:rPr>
          <w:rFonts w:ascii="Keter YG" w:eastAsia="Times New Roman" w:hAnsi="Keter YG" w:cs="Keter YG"/>
          <w:color w:val="000000"/>
          <w:sz w:val="24"/>
          <w:szCs w:val="24"/>
          <w:rtl/>
        </w:rPr>
        <w:t>בְּבֵי</w:t>
      </w:r>
      <w:proofErr w:type="spellEnd"/>
      <w:r w:rsidR="0091038F" w:rsidRPr="0039734F">
        <w:rPr>
          <w:rFonts w:ascii="Keter YG" w:eastAsia="Times New Roman" w:hAnsi="Keter YG" w:cs="Keter YG"/>
          <w:color w:val="000000"/>
          <w:sz w:val="24"/>
          <w:szCs w:val="24"/>
          <w:rtl/>
        </w:rPr>
        <w:t xml:space="preserve"> </w:t>
      </w:r>
      <w:proofErr w:type="spellStart"/>
      <w:r w:rsidR="0091038F" w:rsidRPr="0039734F">
        <w:rPr>
          <w:rFonts w:ascii="Keter YG" w:eastAsia="Times New Roman" w:hAnsi="Keter YG" w:cs="Keter YG"/>
          <w:color w:val="000000"/>
          <w:sz w:val="24"/>
          <w:szCs w:val="24"/>
          <w:rtl/>
        </w:rPr>
        <w:t>מִדרַשָׁא</w:t>
      </w:r>
      <w:proofErr w:type="spellEnd"/>
      <w:r w:rsidR="0091038F" w:rsidRPr="0039734F">
        <w:rPr>
          <w:rFonts w:ascii="Keter YG" w:eastAsia="Times New Roman" w:hAnsi="Keter YG" w:cs="Keter YG"/>
          <w:color w:val="000000"/>
          <w:sz w:val="24"/>
          <w:szCs w:val="24"/>
          <w:rtl/>
        </w:rPr>
        <w:t xml:space="preserve"> </w:t>
      </w:r>
      <w:proofErr w:type="spellStart"/>
      <w:r w:rsidR="0091038F" w:rsidRPr="0039734F">
        <w:rPr>
          <w:rFonts w:ascii="Keter YG" w:eastAsia="Times New Roman" w:hAnsi="Keter YG" w:cs="Keter YG"/>
          <w:color w:val="000000"/>
          <w:sz w:val="24"/>
          <w:szCs w:val="24"/>
          <w:rtl/>
        </w:rPr>
        <w:t>וּמתִינִין</w:t>
      </w:r>
      <w:proofErr w:type="spellEnd"/>
      <w:r w:rsidR="0091038F" w:rsidRPr="0039734F">
        <w:rPr>
          <w:rFonts w:ascii="Keter YG" w:eastAsia="Times New Roman" w:hAnsi="Keter YG" w:cs="Keter YG"/>
          <w:color w:val="000000"/>
          <w:sz w:val="24"/>
          <w:szCs w:val="24"/>
          <w:rtl/>
        </w:rPr>
        <w:t xml:space="preserve"> </w:t>
      </w:r>
      <w:proofErr w:type="spellStart"/>
      <w:r w:rsidR="0091038F" w:rsidRPr="0039734F">
        <w:rPr>
          <w:rFonts w:ascii="Keter YG" w:eastAsia="Times New Roman" w:hAnsi="Keter YG" w:cs="Keter YG"/>
          <w:color w:val="000000"/>
          <w:sz w:val="24"/>
          <w:szCs w:val="24"/>
          <w:rtl/>
        </w:rPr>
        <w:t>בְּדִינָא</w:t>
      </w:r>
      <w:proofErr w:type="spellEnd"/>
      <w:r w:rsidR="0091038F" w:rsidRPr="0039734F">
        <w:rPr>
          <w:rFonts w:ascii="Keter YG" w:eastAsia="Times New Roman" w:hAnsi="Keter YG" w:cs="Keter YG"/>
          <w:color w:val="000000"/>
          <w:sz w:val="24"/>
          <w:szCs w:val="24"/>
          <w:rtl/>
        </w:rPr>
        <w:t xml:space="preserve"> </w:t>
      </w:r>
      <w:r w:rsidR="0091038F" w:rsidRPr="00F21DBC">
        <w:rPr>
          <w:rFonts w:asciiTheme="majorHAnsi" w:eastAsia="Times New Roman" w:hAnsiTheme="majorHAnsi" w:cstheme="majorHAnsi"/>
          <w:b/>
          <w:bCs/>
          <w:color w:val="000000"/>
          <w:sz w:val="24"/>
          <w:szCs w:val="24"/>
          <w:rtl/>
        </w:rPr>
        <w:t>עַד</w:t>
      </w:r>
      <w:r w:rsidR="0091038F" w:rsidRPr="00F21DBC">
        <w:rPr>
          <w:rFonts w:asciiTheme="majorHAnsi" w:eastAsia="Times New Roman" w:hAnsiTheme="majorHAnsi" w:cstheme="majorHAnsi"/>
          <w:color w:val="000000"/>
          <w:sz w:val="24"/>
          <w:szCs w:val="24"/>
          <w:rtl/>
        </w:rPr>
        <w:t xml:space="preserve"> </w:t>
      </w:r>
      <w:proofErr w:type="spellStart"/>
      <w:r w:rsidR="0091038F" w:rsidRPr="00F21DBC">
        <w:rPr>
          <w:rFonts w:asciiTheme="majorHAnsi" w:eastAsia="Times New Roman" w:hAnsiTheme="majorHAnsi" w:cstheme="majorHAnsi"/>
          <w:color w:val="000000"/>
          <w:sz w:val="24"/>
          <w:szCs w:val="24"/>
          <w:rtl/>
        </w:rPr>
        <w:t>דְּגָמְרִין</w:t>
      </w:r>
      <w:proofErr w:type="spellEnd"/>
      <w:r w:rsidR="0091038F" w:rsidRPr="0039734F">
        <w:rPr>
          <w:rFonts w:ascii="Keter YG" w:eastAsia="Times New Roman" w:hAnsi="Keter YG" w:cs="Keter YG"/>
          <w:color w:val="000000"/>
          <w:sz w:val="24"/>
          <w:szCs w:val="24"/>
          <w:rtl/>
        </w:rPr>
        <w:t xml:space="preserve"> </w:t>
      </w:r>
      <w:proofErr w:type="spellStart"/>
      <w:r w:rsidR="0091038F" w:rsidRPr="0039734F">
        <w:rPr>
          <w:rFonts w:ascii="Keter YG" w:eastAsia="Times New Roman" w:hAnsi="Keter YG" w:cs="Keter YG"/>
          <w:color w:val="000000"/>
          <w:sz w:val="24"/>
          <w:szCs w:val="24"/>
          <w:rtl/>
        </w:rPr>
        <w:t>לְזַכָּאָה</w:t>
      </w:r>
      <w:proofErr w:type="spellEnd"/>
      <w:r w:rsidR="0091038F" w:rsidRPr="0039734F">
        <w:rPr>
          <w:rFonts w:ascii="Keter YG" w:eastAsia="Times New Roman" w:hAnsi="Keter YG" w:cs="Keter YG"/>
          <w:color w:val="000000"/>
          <w:sz w:val="24"/>
          <w:szCs w:val="24"/>
          <w:rtl/>
        </w:rPr>
        <w:t xml:space="preserve"> </w:t>
      </w:r>
      <w:proofErr w:type="spellStart"/>
      <w:r w:rsidR="0091038F" w:rsidRPr="0039734F">
        <w:rPr>
          <w:rFonts w:ascii="Keter YG" w:eastAsia="Times New Roman" w:hAnsi="Keter YG" w:cs="Keter YG"/>
          <w:color w:val="000000"/>
          <w:sz w:val="24"/>
          <w:szCs w:val="24"/>
          <w:rtl/>
        </w:rPr>
        <w:t>וּלחַיָיבָא</w:t>
      </w:r>
      <w:proofErr w:type="spellEnd"/>
      <w:r w:rsidR="0091038F" w:rsidRPr="0039734F">
        <w:rPr>
          <w:rFonts w:ascii="Keter YG" w:eastAsia="Times New Roman" w:hAnsi="Keter YG" w:cs="Keter YG"/>
          <w:color w:val="000000"/>
          <w:sz w:val="24"/>
          <w:szCs w:val="24"/>
          <w:rtl/>
        </w:rPr>
        <w:t>: [</w:t>
      </w:r>
      <w:proofErr w:type="spellStart"/>
      <w:r w:rsidR="0091038F" w:rsidRPr="0039734F">
        <w:rPr>
          <w:rFonts w:ascii="Keter YG" w:eastAsia="Times New Roman" w:hAnsi="Keter YG" w:cs="Keter YG"/>
          <w:color w:val="000000"/>
          <w:sz w:val="24"/>
          <w:szCs w:val="24"/>
          <w:rtl/>
        </w:rPr>
        <w:t>יג</w:t>
      </w:r>
      <w:proofErr w:type="spellEnd"/>
      <w:r w:rsidR="0091038F" w:rsidRPr="0039734F">
        <w:rPr>
          <w:rFonts w:ascii="Keter YG" w:eastAsia="Times New Roman" w:hAnsi="Keter YG" w:cs="Keter YG"/>
          <w:color w:val="000000"/>
          <w:sz w:val="24"/>
          <w:szCs w:val="24"/>
          <w:rtl/>
        </w:rPr>
        <w:t>]</w:t>
      </w:r>
      <w:r w:rsidR="0091038F" w:rsidRPr="0039734F">
        <w:rPr>
          <w:rFonts w:ascii="Cambria" w:eastAsia="Times New Roman" w:hAnsi="Cambria" w:cs="Cambria" w:hint="cs"/>
          <w:color w:val="000000"/>
          <w:sz w:val="24"/>
          <w:szCs w:val="24"/>
          <w:rtl/>
        </w:rPr>
        <w:t> </w:t>
      </w:r>
      <w:r w:rsidR="00BB18C8" w:rsidRPr="001A5E8B">
        <w:rPr>
          <w:rFonts w:ascii="SBL Hebrew" w:eastAsia="Times New Roman" w:hAnsi="SBL Hebrew" w:cs="Times New Roman"/>
          <w:color w:val="FF00FF"/>
          <w:sz w:val="24"/>
          <w:szCs w:val="24"/>
          <w:shd w:val="clear" w:color="auto" w:fill="E7E6E6" w:themeFill="background2"/>
          <w:rtl/>
        </w:rPr>
        <w:t>לְחָיָו֙</w:t>
      </w:r>
      <w:r w:rsidR="00BB18C8" w:rsidRPr="001A5E8B">
        <w:rPr>
          <w:rFonts w:ascii="SBL Hebrew" w:eastAsia="Times New Roman" w:hAnsi="SBL Hebrew" w:cs="SBL Hebrew"/>
          <w:color w:val="FF00FF"/>
          <w:sz w:val="24"/>
          <w:szCs w:val="24"/>
          <w:shd w:val="clear" w:color="auto" w:fill="E7E6E6" w:themeFill="background2"/>
          <w:rtl/>
        </w:rPr>
        <w:t xml:space="preserve"> </w:t>
      </w:r>
      <w:proofErr w:type="spellStart"/>
      <w:r w:rsidR="00BB18C8" w:rsidRPr="001A5E8B">
        <w:rPr>
          <w:rFonts w:ascii="SBL Hebrew" w:eastAsia="Times New Roman" w:hAnsi="SBL Hebrew" w:cs="Times New Roman"/>
          <w:color w:val="FF00FF"/>
          <w:sz w:val="24"/>
          <w:szCs w:val="24"/>
          <w:shd w:val="clear" w:color="auto" w:fill="E7E6E6" w:themeFill="background2"/>
          <w:rtl/>
        </w:rPr>
        <w:t>כַּעֲרוּגַ֣ת</w:t>
      </w:r>
      <w:proofErr w:type="spellEnd"/>
      <w:r w:rsidR="00BB18C8" w:rsidRPr="001A5E8B">
        <w:rPr>
          <w:rFonts w:ascii="SBL Hebrew" w:eastAsia="Times New Roman" w:hAnsi="SBL Hebrew" w:cs="SBL Hebrew"/>
          <w:color w:val="FF00FF"/>
          <w:sz w:val="24"/>
          <w:szCs w:val="24"/>
          <w:shd w:val="clear" w:color="auto" w:fill="E7E6E6" w:themeFill="background2"/>
          <w:rtl/>
        </w:rPr>
        <w:t xml:space="preserve"> </w:t>
      </w:r>
      <w:proofErr w:type="spellStart"/>
      <w:r w:rsidR="00BB18C8" w:rsidRPr="001A5E8B">
        <w:rPr>
          <w:rFonts w:ascii="SBL Hebrew" w:eastAsia="Times New Roman" w:hAnsi="SBL Hebrew" w:cs="Times New Roman"/>
          <w:color w:val="FF00FF"/>
          <w:sz w:val="24"/>
          <w:szCs w:val="24"/>
          <w:shd w:val="clear" w:color="auto" w:fill="E7E6E6" w:themeFill="background2"/>
          <w:rtl/>
        </w:rPr>
        <w:t>הַבֹּ֔שֶׂם</w:t>
      </w:r>
      <w:proofErr w:type="spellEnd"/>
      <w:r w:rsidR="00BB18C8" w:rsidRPr="0039734F">
        <w:rPr>
          <w:rFonts w:ascii="Keter YG" w:eastAsia="Times New Roman" w:hAnsi="Keter YG" w:cs="Keter YG" w:hint="cs"/>
          <w:color w:val="000000"/>
          <w:sz w:val="24"/>
          <w:szCs w:val="24"/>
          <w:rtl/>
        </w:rPr>
        <w:t xml:space="preserve"> </w:t>
      </w:r>
      <w:proofErr w:type="spellStart"/>
      <w:r w:rsidR="0091038F" w:rsidRPr="00FB055F">
        <w:rPr>
          <w:rFonts w:asciiTheme="majorHAnsi" w:eastAsia="Times New Roman" w:hAnsiTheme="majorHAnsi" w:cstheme="majorHAnsi" w:hint="cs"/>
          <w:color w:val="000000"/>
          <w:sz w:val="24"/>
          <w:szCs w:val="24"/>
          <w:rtl/>
        </w:rPr>
        <w:t>תְּרֵין</w:t>
      </w:r>
      <w:proofErr w:type="spellEnd"/>
      <w:r w:rsidR="0091038F" w:rsidRPr="00FB055F">
        <w:rPr>
          <w:rFonts w:asciiTheme="majorHAnsi" w:eastAsia="Times New Roman" w:hAnsiTheme="majorHAnsi" w:cstheme="majorHAnsi"/>
          <w:color w:val="000000"/>
          <w:sz w:val="24"/>
          <w:szCs w:val="24"/>
          <w:rtl/>
        </w:rPr>
        <w:t xml:space="preserve"> </w:t>
      </w:r>
      <w:proofErr w:type="spellStart"/>
      <w:r w:rsidR="0091038F" w:rsidRPr="00FB055F">
        <w:rPr>
          <w:rFonts w:asciiTheme="majorHAnsi" w:eastAsia="Times New Roman" w:hAnsiTheme="majorHAnsi" w:cstheme="majorHAnsi" w:hint="cs"/>
          <w:color w:val="000000"/>
          <w:sz w:val="24"/>
          <w:szCs w:val="24"/>
          <w:rtl/>
        </w:rPr>
        <w:t>לוּחֵי</w:t>
      </w:r>
      <w:proofErr w:type="spellEnd"/>
      <w:r w:rsidR="0091038F" w:rsidRPr="00FB055F">
        <w:rPr>
          <w:rFonts w:asciiTheme="majorHAnsi" w:eastAsia="Times New Roman" w:hAnsiTheme="majorHAnsi" w:cstheme="majorHAnsi"/>
          <w:color w:val="000000"/>
          <w:sz w:val="24"/>
          <w:szCs w:val="24"/>
          <w:rtl/>
        </w:rPr>
        <w:t xml:space="preserve"> </w:t>
      </w:r>
      <w:r w:rsidR="0091038F" w:rsidRPr="00FB055F">
        <w:rPr>
          <w:rFonts w:asciiTheme="majorHAnsi" w:eastAsia="Times New Roman" w:hAnsiTheme="majorHAnsi" w:cstheme="majorHAnsi" w:hint="cs"/>
          <w:color w:val="000000"/>
          <w:sz w:val="24"/>
          <w:szCs w:val="24"/>
          <w:rtl/>
        </w:rPr>
        <w:t>אַבנִין</w:t>
      </w:r>
      <w:r w:rsidR="0091038F" w:rsidRPr="0039734F">
        <w:rPr>
          <w:rFonts w:ascii="Keter YG" w:eastAsia="Times New Roman" w:hAnsi="Keter YG" w:cs="Keter YG"/>
          <w:color w:val="000000"/>
          <w:sz w:val="24"/>
          <w:szCs w:val="24"/>
          <w:rtl/>
        </w:rPr>
        <w:t xml:space="preserve"> </w:t>
      </w:r>
      <w:proofErr w:type="spellStart"/>
      <w:r w:rsidR="0091038F" w:rsidRPr="0039734F">
        <w:rPr>
          <w:rFonts w:ascii="Keter YG" w:eastAsia="Times New Roman" w:hAnsi="Keter YG" w:cs="Keter YG" w:hint="cs"/>
          <w:color w:val="000000"/>
          <w:sz w:val="24"/>
          <w:szCs w:val="24"/>
          <w:rtl/>
        </w:rPr>
        <w:t>דִּיהַב</w:t>
      </w:r>
      <w:proofErr w:type="spellEnd"/>
      <w:r w:rsidR="0091038F" w:rsidRPr="0039734F">
        <w:rPr>
          <w:rFonts w:ascii="Keter YG" w:eastAsia="Times New Roman" w:hAnsi="Keter YG" w:cs="Keter YG"/>
          <w:color w:val="000000"/>
          <w:sz w:val="24"/>
          <w:szCs w:val="24"/>
          <w:rtl/>
        </w:rPr>
        <w:t xml:space="preserve"> </w:t>
      </w:r>
      <w:proofErr w:type="spellStart"/>
      <w:r w:rsidR="0091038F" w:rsidRPr="0039734F">
        <w:rPr>
          <w:rFonts w:ascii="Keter YG" w:eastAsia="Times New Roman" w:hAnsi="Keter YG" w:cs="Keter YG" w:hint="cs"/>
          <w:color w:val="000000"/>
          <w:sz w:val="24"/>
          <w:szCs w:val="24"/>
          <w:rtl/>
        </w:rPr>
        <w:t>לְעַמֵיהּ</w:t>
      </w:r>
      <w:proofErr w:type="spellEnd"/>
      <w:r w:rsidR="0091038F" w:rsidRPr="0039734F">
        <w:rPr>
          <w:rFonts w:ascii="Keter YG" w:eastAsia="Times New Roman" w:hAnsi="Keter YG" w:cs="Keter YG"/>
          <w:color w:val="000000"/>
          <w:sz w:val="24"/>
          <w:szCs w:val="24"/>
          <w:rtl/>
        </w:rPr>
        <w:t xml:space="preserve"> </w:t>
      </w:r>
      <w:proofErr w:type="spellStart"/>
      <w:r w:rsidR="0091038F" w:rsidRPr="0039734F">
        <w:rPr>
          <w:rFonts w:ascii="Keter YG" w:eastAsia="Times New Roman" w:hAnsi="Keter YG" w:cs="Keter YG" w:hint="cs"/>
          <w:color w:val="000000"/>
          <w:sz w:val="24"/>
          <w:szCs w:val="24"/>
          <w:rtl/>
        </w:rPr>
        <w:t>כְּתִיבָן</w:t>
      </w:r>
      <w:proofErr w:type="spellEnd"/>
      <w:r w:rsidR="0091038F" w:rsidRPr="0039734F">
        <w:rPr>
          <w:rFonts w:ascii="Keter YG" w:eastAsia="Times New Roman" w:hAnsi="Keter YG" w:cs="Keter YG"/>
          <w:color w:val="000000"/>
          <w:sz w:val="24"/>
          <w:szCs w:val="24"/>
          <w:rtl/>
        </w:rPr>
        <w:t xml:space="preserve"> </w:t>
      </w:r>
      <w:proofErr w:type="spellStart"/>
      <w:r w:rsidR="0091038F" w:rsidRPr="0039734F">
        <w:rPr>
          <w:rFonts w:ascii="Keter YG" w:eastAsia="Times New Roman" w:hAnsi="Keter YG" w:cs="Keter YG" w:hint="cs"/>
          <w:color w:val="000000"/>
          <w:sz w:val="24"/>
          <w:szCs w:val="24"/>
          <w:rtl/>
        </w:rPr>
        <w:t>בַּעֲשַׂר</w:t>
      </w:r>
      <w:proofErr w:type="spellEnd"/>
      <w:r w:rsidR="0091038F" w:rsidRPr="0039734F">
        <w:rPr>
          <w:rFonts w:ascii="Keter YG" w:eastAsia="Times New Roman" w:hAnsi="Keter YG" w:cs="Keter YG"/>
          <w:color w:val="000000"/>
          <w:sz w:val="24"/>
          <w:szCs w:val="24"/>
          <w:rtl/>
        </w:rPr>
        <w:t xml:space="preserve"> </w:t>
      </w:r>
      <w:proofErr w:type="spellStart"/>
      <w:r w:rsidR="0091038F" w:rsidRPr="00E25687">
        <w:rPr>
          <w:rFonts w:asciiTheme="majorHAnsi" w:eastAsia="Times New Roman" w:hAnsiTheme="majorHAnsi" w:cstheme="majorHAnsi" w:hint="cs"/>
          <w:color w:val="000000"/>
          <w:sz w:val="24"/>
          <w:szCs w:val="24"/>
          <w:rtl/>
        </w:rPr>
        <w:t>שִׁיטִין</w:t>
      </w:r>
      <w:proofErr w:type="spellEnd"/>
      <w:r w:rsidR="0091038F" w:rsidRPr="0039734F">
        <w:rPr>
          <w:rFonts w:ascii="Keter YG" w:eastAsia="Times New Roman" w:hAnsi="Keter YG" w:cs="Keter YG"/>
          <w:color w:val="000000"/>
          <w:sz w:val="24"/>
          <w:szCs w:val="24"/>
          <w:rtl/>
        </w:rPr>
        <w:t xml:space="preserve"> </w:t>
      </w:r>
      <w:proofErr w:type="spellStart"/>
      <w:r w:rsidR="0091038F" w:rsidRPr="0039734F">
        <w:rPr>
          <w:rFonts w:ascii="Keter YG" w:eastAsia="Times New Roman" w:hAnsi="Keter YG" w:cs="Keter YG" w:hint="cs"/>
          <w:color w:val="000000"/>
          <w:sz w:val="24"/>
          <w:szCs w:val="24"/>
          <w:rtl/>
        </w:rPr>
        <w:t>דָּמְיָאן</w:t>
      </w:r>
      <w:proofErr w:type="spellEnd"/>
      <w:r w:rsidR="0091038F" w:rsidRPr="0039734F">
        <w:rPr>
          <w:rFonts w:ascii="Keter YG" w:eastAsia="Times New Roman" w:hAnsi="Keter YG" w:cs="Keter YG"/>
          <w:color w:val="000000"/>
          <w:sz w:val="24"/>
          <w:szCs w:val="24"/>
          <w:rtl/>
        </w:rPr>
        <w:t xml:space="preserve"> </w:t>
      </w:r>
      <w:proofErr w:type="spellStart"/>
      <w:r w:rsidR="0091038F" w:rsidRPr="00E25687">
        <w:rPr>
          <w:rFonts w:asciiTheme="majorHAnsi" w:eastAsia="Times New Roman" w:hAnsiTheme="majorHAnsi" w:cstheme="majorHAnsi" w:hint="cs"/>
          <w:color w:val="000000"/>
          <w:sz w:val="24"/>
          <w:szCs w:val="24"/>
          <w:rtl/>
        </w:rPr>
        <w:t>לְשִׁטֵי</w:t>
      </w:r>
      <w:proofErr w:type="spellEnd"/>
      <w:r w:rsidR="0091038F" w:rsidRPr="00E25687">
        <w:rPr>
          <w:rFonts w:asciiTheme="majorHAnsi" w:eastAsia="Times New Roman" w:hAnsiTheme="majorHAnsi" w:cstheme="majorHAnsi"/>
          <w:color w:val="000000"/>
          <w:sz w:val="24"/>
          <w:szCs w:val="24"/>
          <w:rtl/>
        </w:rPr>
        <w:t xml:space="preserve"> </w:t>
      </w:r>
      <w:r w:rsidR="0091038F" w:rsidRPr="00E25687">
        <w:rPr>
          <w:rFonts w:asciiTheme="majorHAnsi" w:eastAsia="Times New Roman" w:hAnsiTheme="majorHAnsi" w:cstheme="majorHAnsi" w:hint="cs"/>
          <w:color w:val="000000"/>
          <w:sz w:val="24"/>
          <w:szCs w:val="24"/>
          <w:rtl/>
        </w:rPr>
        <w:t>גִינַת</w:t>
      </w:r>
      <w:r w:rsidR="0091038F" w:rsidRPr="00E25687">
        <w:rPr>
          <w:rFonts w:asciiTheme="majorHAnsi" w:eastAsia="Times New Roman" w:hAnsiTheme="majorHAnsi" w:cstheme="majorHAnsi"/>
          <w:color w:val="000000"/>
          <w:sz w:val="24"/>
          <w:szCs w:val="24"/>
          <w:rtl/>
        </w:rPr>
        <w:t xml:space="preserve"> </w:t>
      </w:r>
      <w:proofErr w:type="spellStart"/>
      <w:r w:rsidR="0091038F" w:rsidRPr="00E25687">
        <w:rPr>
          <w:rFonts w:asciiTheme="majorHAnsi" w:eastAsia="Times New Roman" w:hAnsiTheme="majorHAnsi" w:cstheme="majorHAnsi" w:hint="cs"/>
          <w:color w:val="000000"/>
          <w:sz w:val="24"/>
          <w:szCs w:val="24"/>
          <w:rtl/>
        </w:rPr>
        <w:t>בּוּסמָא</w:t>
      </w:r>
      <w:proofErr w:type="spellEnd"/>
      <w:r w:rsidR="0091038F" w:rsidRPr="0039734F">
        <w:rPr>
          <w:rFonts w:ascii="Keter YG" w:eastAsia="Times New Roman" w:hAnsi="Keter YG" w:cs="Keter YG"/>
          <w:color w:val="000000"/>
          <w:sz w:val="24"/>
          <w:szCs w:val="24"/>
          <w:rtl/>
        </w:rPr>
        <w:t xml:space="preserve"> </w:t>
      </w:r>
      <w:proofErr w:type="spellStart"/>
      <w:r w:rsidR="00BB18C8" w:rsidRPr="001A5E8B">
        <w:rPr>
          <w:rFonts w:ascii="SBL Hebrew" w:eastAsia="Times New Roman" w:hAnsi="SBL Hebrew" w:cs="Times New Roman"/>
          <w:color w:val="FF00FF"/>
          <w:sz w:val="24"/>
          <w:szCs w:val="24"/>
          <w:shd w:val="clear" w:color="auto" w:fill="E7E6E6" w:themeFill="background2"/>
          <w:rtl/>
        </w:rPr>
        <w:t>מִגְדְּל֖וֹת</w:t>
      </w:r>
      <w:proofErr w:type="spellEnd"/>
      <w:r w:rsidR="00BB18C8" w:rsidRPr="001A5E8B">
        <w:rPr>
          <w:rFonts w:ascii="SBL Hebrew" w:eastAsia="Times New Roman" w:hAnsi="SBL Hebrew" w:cs="SBL Hebrew"/>
          <w:color w:val="FF00FF"/>
          <w:sz w:val="24"/>
          <w:szCs w:val="24"/>
          <w:shd w:val="clear" w:color="auto" w:fill="E7E6E6" w:themeFill="background2"/>
          <w:rtl/>
        </w:rPr>
        <w:t xml:space="preserve"> </w:t>
      </w:r>
      <w:proofErr w:type="spellStart"/>
      <w:r w:rsidR="00BB18C8" w:rsidRPr="001A5E8B">
        <w:rPr>
          <w:rFonts w:ascii="SBL Hebrew" w:eastAsia="Times New Roman" w:hAnsi="SBL Hebrew" w:cs="Times New Roman"/>
          <w:color w:val="FF00FF"/>
          <w:sz w:val="24"/>
          <w:szCs w:val="24"/>
          <w:shd w:val="clear" w:color="auto" w:fill="E7E6E6" w:themeFill="background2"/>
          <w:rtl/>
        </w:rPr>
        <w:t>מֶרְקָחִ֑ים</w:t>
      </w:r>
      <w:proofErr w:type="spellEnd"/>
      <w:r w:rsidR="00BB18C8" w:rsidRPr="0039734F">
        <w:rPr>
          <w:rFonts w:ascii="Keter YG" w:eastAsia="Times New Roman" w:hAnsi="Keter YG" w:cs="Keter YG" w:hint="cs"/>
          <w:color w:val="000000"/>
          <w:sz w:val="24"/>
          <w:szCs w:val="24"/>
          <w:rtl/>
        </w:rPr>
        <w:t xml:space="preserve"> </w:t>
      </w:r>
      <w:proofErr w:type="spellStart"/>
      <w:r w:rsidR="0091038F" w:rsidRPr="00E25687">
        <w:rPr>
          <w:rFonts w:asciiTheme="majorHAnsi" w:eastAsia="Times New Roman" w:hAnsiTheme="majorHAnsi" w:cstheme="majorHAnsi" w:hint="cs"/>
          <w:color w:val="000000"/>
          <w:sz w:val="24"/>
          <w:szCs w:val="24"/>
          <w:rtl/>
        </w:rPr>
        <w:t>מְרַבְּיָא</w:t>
      </w:r>
      <w:proofErr w:type="spellEnd"/>
      <w:r w:rsidR="0091038F" w:rsidRPr="0039734F">
        <w:rPr>
          <w:rFonts w:ascii="Keter YG" w:eastAsia="Times New Roman" w:hAnsi="Keter YG" w:cs="Keter YG"/>
          <w:color w:val="000000"/>
          <w:sz w:val="24"/>
          <w:szCs w:val="24"/>
          <w:rtl/>
        </w:rPr>
        <w:t xml:space="preserve"> </w:t>
      </w:r>
      <w:proofErr w:type="spellStart"/>
      <w:r w:rsidR="0091038F" w:rsidRPr="0039734F">
        <w:rPr>
          <w:rFonts w:ascii="Keter YG" w:eastAsia="Times New Roman" w:hAnsi="Keter YG" w:cs="Keter YG" w:hint="cs"/>
          <w:color w:val="000000"/>
          <w:sz w:val="24"/>
          <w:szCs w:val="24"/>
          <w:rtl/>
        </w:rPr>
        <w:t>דִקדּוּקִין</w:t>
      </w:r>
      <w:proofErr w:type="spellEnd"/>
      <w:r w:rsidR="0091038F" w:rsidRPr="0039734F">
        <w:rPr>
          <w:rFonts w:ascii="Keter YG" w:eastAsia="Times New Roman" w:hAnsi="Keter YG" w:cs="Keter YG"/>
          <w:color w:val="000000"/>
          <w:sz w:val="24"/>
          <w:szCs w:val="24"/>
          <w:rtl/>
        </w:rPr>
        <w:t xml:space="preserve"> </w:t>
      </w:r>
      <w:r w:rsidR="0091038F" w:rsidRPr="0039734F">
        <w:rPr>
          <w:rFonts w:ascii="Keter YG" w:eastAsia="Times New Roman" w:hAnsi="Keter YG" w:cs="Keter YG" w:hint="cs"/>
          <w:color w:val="000000"/>
          <w:sz w:val="24"/>
          <w:szCs w:val="24"/>
          <w:rtl/>
        </w:rPr>
        <w:t>וְטַעמִין</w:t>
      </w:r>
      <w:r w:rsidR="0091038F" w:rsidRPr="0039734F">
        <w:rPr>
          <w:rFonts w:ascii="Keter YG" w:eastAsia="Times New Roman" w:hAnsi="Keter YG" w:cs="Keter YG"/>
          <w:color w:val="000000"/>
          <w:sz w:val="24"/>
          <w:szCs w:val="24"/>
          <w:rtl/>
        </w:rPr>
        <w:t xml:space="preserve"> </w:t>
      </w:r>
      <w:r w:rsidR="0091038F" w:rsidRPr="0039734F">
        <w:rPr>
          <w:rFonts w:ascii="Keter YG" w:eastAsia="Times New Roman" w:hAnsi="Keter YG" w:cs="Keter YG" w:hint="cs"/>
          <w:color w:val="000000"/>
          <w:sz w:val="24"/>
          <w:szCs w:val="24"/>
          <w:rtl/>
        </w:rPr>
        <w:t>הֵי</w:t>
      </w:r>
      <w:r w:rsidR="0091038F" w:rsidRPr="0039734F">
        <w:rPr>
          <w:rFonts w:ascii="Keter YG" w:eastAsia="Times New Roman" w:hAnsi="Keter YG" w:cs="Keter YG"/>
          <w:color w:val="000000"/>
          <w:sz w:val="24"/>
          <w:szCs w:val="24"/>
          <w:rtl/>
        </w:rPr>
        <w:t xml:space="preserve"> </w:t>
      </w:r>
      <w:proofErr w:type="spellStart"/>
      <w:r w:rsidR="0091038F" w:rsidRPr="0039734F">
        <w:rPr>
          <w:rFonts w:ascii="Keter YG" w:eastAsia="Times New Roman" w:hAnsi="Keter YG" w:cs="Keter YG" w:hint="cs"/>
          <w:color w:val="000000"/>
          <w:sz w:val="24"/>
          <w:szCs w:val="24"/>
          <w:rtl/>
        </w:rPr>
        <w:t>כְמָא</w:t>
      </w:r>
      <w:proofErr w:type="spellEnd"/>
      <w:r w:rsidR="0091038F" w:rsidRPr="0039734F">
        <w:rPr>
          <w:rFonts w:ascii="Keter YG" w:eastAsia="Times New Roman" w:hAnsi="Keter YG" w:cs="Keter YG"/>
          <w:color w:val="000000"/>
          <w:sz w:val="24"/>
          <w:szCs w:val="24"/>
          <w:rtl/>
        </w:rPr>
        <w:t xml:space="preserve"> </w:t>
      </w:r>
      <w:proofErr w:type="spellStart"/>
      <w:r w:rsidR="0091038F" w:rsidRPr="0039734F">
        <w:rPr>
          <w:rFonts w:ascii="Keter YG" w:eastAsia="Times New Roman" w:hAnsi="Keter YG" w:cs="Keter YG" w:hint="cs"/>
          <w:color w:val="000000"/>
          <w:sz w:val="24"/>
          <w:szCs w:val="24"/>
          <w:rtl/>
        </w:rPr>
        <w:t>דִגנוֹנִיתָא</w:t>
      </w:r>
      <w:proofErr w:type="spellEnd"/>
      <w:r w:rsidR="0091038F" w:rsidRPr="0039734F">
        <w:rPr>
          <w:rFonts w:ascii="Keter YG" w:eastAsia="Times New Roman" w:hAnsi="Keter YG" w:cs="Keter YG"/>
          <w:color w:val="000000"/>
          <w:sz w:val="24"/>
          <w:szCs w:val="24"/>
          <w:rtl/>
        </w:rPr>
        <w:t xml:space="preserve"> </w:t>
      </w:r>
      <w:proofErr w:type="spellStart"/>
      <w:r w:rsidR="0091038F" w:rsidRPr="00E25687">
        <w:rPr>
          <w:rFonts w:asciiTheme="majorHAnsi" w:eastAsia="Times New Roman" w:hAnsiTheme="majorHAnsi" w:cstheme="majorHAnsi" w:hint="cs"/>
          <w:color w:val="000000"/>
          <w:sz w:val="24"/>
          <w:szCs w:val="24"/>
          <w:rtl/>
        </w:rPr>
        <w:t>מְרַבְּיָא</w:t>
      </w:r>
      <w:proofErr w:type="spellEnd"/>
      <w:r w:rsidR="0091038F" w:rsidRPr="00E25687">
        <w:rPr>
          <w:rFonts w:asciiTheme="majorHAnsi" w:eastAsia="Times New Roman" w:hAnsiTheme="majorHAnsi" w:cstheme="majorHAnsi"/>
          <w:color w:val="000000"/>
          <w:sz w:val="24"/>
          <w:szCs w:val="24"/>
          <w:rtl/>
        </w:rPr>
        <w:t xml:space="preserve"> </w:t>
      </w:r>
      <w:proofErr w:type="spellStart"/>
      <w:r w:rsidR="0091038F" w:rsidRPr="00E25687">
        <w:rPr>
          <w:rFonts w:asciiTheme="majorHAnsi" w:eastAsia="Times New Roman" w:hAnsiTheme="majorHAnsi" w:cstheme="majorHAnsi" w:hint="cs"/>
          <w:color w:val="000000"/>
          <w:sz w:val="24"/>
          <w:szCs w:val="24"/>
          <w:rtl/>
        </w:rPr>
        <w:t>בוּסמָן</w:t>
      </w:r>
      <w:proofErr w:type="spellEnd"/>
      <w:r w:rsidR="0091038F" w:rsidRPr="00E25687">
        <w:rPr>
          <w:rFonts w:asciiTheme="majorHAnsi" w:eastAsia="Times New Roman" w:hAnsiTheme="majorHAnsi" w:cstheme="majorHAnsi"/>
          <w:color w:val="000000"/>
          <w:sz w:val="24"/>
          <w:szCs w:val="24"/>
          <w:rtl/>
        </w:rPr>
        <w:t xml:space="preserve"> </w:t>
      </w:r>
      <w:proofErr w:type="spellStart"/>
      <w:r w:rsidR="00BB18C8" w:rsidRPr="001A5E8B">
        <w:rPr>
          <w:rFonts w:ascii="SBL Hebrew" w:eastAsia="Times New Roman" w:hAnsi="SBL Hebrew" w:cs="Times New Roman"/>
          <w:color w:val="FF00FF"/>
          <w:sz w:val="24"/>
          <w:szCs w:val="24"/>
          <w:shd w:val="clear" w:color="auto" w:fill="E7E6E6" w:themeFill="background2"/>
          <w:rtl/>
        </w:rPr>
        <w:t>שִׂפְתוֹתָיו</w:t>
      </w:r>
      <w:proofErr w:type="spellEnd"/>
      <w:r w:rsidR="00BB18C8" w:rsidRPr="001A5E8B">
        <w:rPr>
          <w:rFonts w:ascii="SBL Hebrew" w:eastAsia="Times New Roman" w:hAnsi="SBL Hebrew" w:cs="Times New Roman"/>
          <w:color w:val="FF00FF"/>
          <w:sz w:val="24"/>
          <w:szCs w:val="24"/>
          <w:shd w:val="clear" w:color="auto" w:fill="E7E6E6" w:themeFill="background2"/>
          <w:rtl/>
        </w:rPr>
        <w:t>֙</w:t>
      </w:r>
      <w:r w:rsidR="00BB18C8" w:rsidRPr="001A5E8B">
        <w:rPr>
          <w:rFonts w:ascii="SBL Hebrew" w:eastAsia="Times New Roman" w:hAnsi="SBL Hebrew" w:cs="SBL Hebrew"/>
          <w:color w:val="FF00FF"/>
          <w:sz w:val="24"/>
          <w:szCs w:val="24"/>
          <w:shd w:val="clear" w:color="auto" w:fill="E7E6E6" w:themeFill="background2"/>
          <w:rtl/>
        </w:rPr>
        <w:t xml:space="preserve"> </w:t>
      </w:r>
      <w:proofErr w:type="spellStart"/>
      <w:r w:rsidR="00BB18C8" w:rsidRPr="001A5E8B">
        <w:rPr>
          <w:rFonts w:ascii="SBL Hebrew" w:eastAsia="Times New Roman" w:hAnsi="SBL Hebrew" w:cs="Times New Roman"/>
          <w:color w:val="FF00FF"/>
          <w:sz w:val="24"/>
          <w:szCs w:val="24"/>
          <w:shd w:val="clear" w:color="auto" w:fill="E7E6E6" w:themeFill="background2"/>
          <w:rtl/>
        </w:rPr>
        <w:t>שֽׁוֹשַׁנִּ֔ים</w:t>
      </w:r>
      <w:proofErr w:type="spellEnd"/>
      <w:r w:rsidR="00BB18C8" w:rsidRPr="0039734F">
        <w:rPr>
          <w:rFonts w:ascii="Keter YG" w:eastAsia="Times New Roman" w:hAnsi="Keter YG" w:cs="Keter YG" w:hint="cs"/>
          <w:color w:val="000000"/>
          <w:sz w:val="24"/>
          <w:szCs w:val="24"/>
          <w:rtl/>
        </w:rPr>
        <w:t xml:space="preserve"> </w:t>
      </w:r>
      <w:proofErr w:type="spellStart"/>
      <w:r w:rsidR="0091038F" w:rsidRPr="00E25687">
        <w:rPr>
          <w:rFonts w:asciiTheme="majorHAnsi" w:eastAsia="Times New Roman" w:hAnsiTheme="majorHAnsi" w:cstheme="majorHAnsi" w:hint="cs"/>
          <w:color w:val="000000"/>
          <w:sz w:val="24"/>
          <w:szCs w:val="24"/>
          <w:rtl/>
        </w:rPr>
        <w:t>וְסִפוָתַוֵי</w:t>
      </w:r>
      <w:proofErr w:type="spellEnd"/>
      <w:r w:rsidR="0091038F" w:rsidRPr="0039734F">
        <w:rPr>
          <w:rFonts w:ascii="Keter YG" w:eastAsia="Times New Roman" w:hAnsi="Keter YG" w:cs="Keter YG"/>
          <w:color w:val="000000"/>
          <w:sz w:val="24"/>
          <w:szCs w:val="24"/>
          <w:rtl/>
        </w:rPr>
        <w:t xml:space="preserve"> </w:t>
      </w:r>
      <w:proofErr w:type="spellStart"/>
      <w:r w:rsidR="0091038F" w:rsidRPr="0039734F">
        <w:rPr>
          <w:rFonts w:ascii="Keter YG" w:eastAsia="Times New Roman" w:hAnsi="Keter YG" w:cs="Keter YG" w:hint="cs"/>
          <w:color w:val="000000"/>
          <w:sz w:val="24"/>
          <w:szCs w:val="24"/>
          <w:rtl/>
        </w:rPr>
        <w:t>חַכִּימַיָא</w:t>
      </w:r>
      <w:proofErr w:type="spellEnd"/>
      <w:r w:rsidR="0091038F" w:rsidRPr="0039734F">
        <w:rPr>
          <w:rFonts w:ascii="Keter YG" w:eastAsia="Times New Roman" w:hAnsi="Keter YG" w:cs="Keter YG"/>
          <w:color w:val="000000"/>
          <w:sz w:val="24"/>
          <w:szCs w:val="24"/>
          <w:rtl/>
        </w:rPr>
        <w:t xml:space="preserve"> </w:t>
      </w:r>
      <w:proofErr w:type="spellStart"/>
      <w:r w:rsidR="0091038F" w:rsidRPr="00E25687">
        <w:rPr>
          <w:rFonts w:asciiTheme="majorHAnsi" w:eastAsia="Times New Roman" w:hAnsiTheme="majorHAnsi" w:cstheme="majorHAnsi" w:hint="cs"/>
          <w:b/>
          <w:bCs/>
          <w:color w:val="000000"/>
          <w:sz w:val="24"/>
          <w:szCs w:val="24"/>
          <w:rtl/>
        </w:rPr>
        <w:t>דַעֲסִיקִין</w:t>
      </w:r>
      <w:proofErr w:type="spellEnd"/>
      <w:r w:rsidR="0091038F" w:rsidRPr="00E25687">
        <w:rPr>
          <w:rFonts w:asciiTheme="majorHAnsi" w:eastAsia="Times New Roman" w:hAnsiTheme="majorHAnsi" w:cstheme="majorHAnsi"/>
          <w:b/>
          <w:bCs/>
          <w:color w:val="000000"/>
          <w:sz w:val="24"/>
          <w:szCs w:val="24"/>
          <w:rtl/>
        </w:rPr>
        <w:t xml:space="preserve"> </w:t>
      </w:r>
      <w:proofErr w:type="spellStart"/>
      <w:r w:rsidR="0091038F" w:rsidRPr="00851BD5">
        <w:rPr>
          <w:rFonts w:asciiTheme="majorHAnsi" w:eastAsia="Times New Roman" w:hAnsiTheme="majorHAnsi" w:cstheme="majorHAnsi" w:hint="cs"/>
          <w:b/>
          <w:bCs/>
          <w:color w:val="000000"/>
          <w:sz w:val="24"/>
          <w:szCs w:val="24"/>
          <w:rtl/>
        </w:rPr>
        <w:t>בְּאוֹרָיתָא</w:t>
      </w:r>
      <w:proofErr w:type="spellEnd"/>
      <w:r w:rsidR="00E25687" w:rsidRPr="00851BD5">
        <w:rPr>
          <w:rStyle w:val="FootnoteReference"/>
          <w:rFonts w:asciiTheme="majorHAnsi" w:eastAsia="Times New Roman" w:hAnsiTheme="majorHAnsi" w:cstheme="majorHAnsi"/>
          <w:b/>
          <w:bCs/>
          <w:color w:val="000000"/>
          <w:sz w:val="24"/>
          <w:szCs w:val="24"/>
          <w:rtl/>
        </w:rPr>
        <w:footnoteReference w:id="10"/>
      </w:r>
      <w:r w:rsidR="0091038F" w:rsidRPr="00851BD5">
        <w:rPr>
          <w:rFonts w:ascii="Keter YG" w:eastAsia="Times New Roman" w:hAnsi="Keter YG" w:cs="Keter YG"/>
          <w:color w:val="000000"/>
          <w:sz w:val="24"/>
          <w:szCs w:val="24"/>
          <w:rtl/>
        </w:rPr>
        <w:t xml:space="preserve"> </w:t>
      </w:r>
      <w:proofErr w:type="spellStart"/>
      <w:r w:rsidR="00BB18C8" w:rsidRPr="00851BD5">
        <w:rPr>
          <w:rFonts w:ascii="SBL Hebrew" w:eastAsia="Times New Roman" w:hAnsi="SBL Hebrew" w:cs="Times New Roman"/>
          <w:color w:val="FF00FF"/>
          <w:sz w:val="24"/>
          <w:szCs w:val="24"/>
          <w:shd w:val="clear" w:color="auto" w:fill="E7E6E6" w:themeFill="background2"/>
          <w:rtl/>
        </w:rPr>
        <w:t>נֹטְפ֖וֹת</w:t>
      </w:r>
      <w:proofErr w:type="spellEnd"/>
      <w:r w:rsidR="00BB18C8" w:rsidRPr="00851BD5">
        <w:rPr>
          <w:rFonts w:ascii="SBL Hebrew" w:eastAsia="Times New Roman" w:hAnsi="SBL Hebrew" w:cs="SBL Hebrew"/>
          <w:color w:val="FF00FF"/>
          <w:sz w:val="24"/>
          <w:szCs w:val="24"/>
          <w:shd w:val="clear" w:color="auto" w:fill="E7E6E6" w:themeFill="background2"/>
          <w:rtl/>
        </w:rPr>
        <w:t xml:space="preserve"> </w:t>
      </w:r>
      <w:proofErr w:type="spellStart"/>
      <w:r w:rsidR="00BB18C8" w:rsidRPr="00851BD5">
        <w:rPr>
          <w:rFonts w:ascii="SBL Hebrew" w:eastAsia="Times New Roman" w:hAnsi="SBL Hebrew" w:cs="Times New Roman"/>
          <w:color w:val="FF00FF"/>
          <w:sz w:val="24"/>
          <w:szCs w:val="24"/>
          <w:shd w:val="clear" w:color="auto" w:fill="E7E6E6" w:themeFill="background2"/>
          <w:rtl/>
        </w:rPr>
        <w:t>מ֥וֹר</w:t>
      </w:r>
      <w:proofErr w:type="spellEnd"/>
      <w:r w:rsidR="00BB18C8" w:rsidRPr="00851BD5">
        <w:rPr>
          <w:rFonts w:ascii="SBL Hebrew" w:eastAsia="Times New Roman" w:hAnsi="SBL Hebrew" w:cs="SBL Hebrew"/>
          <w:color w:val="FF00FF"/>
          <w:sz w:val="24"/>
          <w:szCs w:val="24"/>
          <w:shd w:val="clear" w:color="auto" w:fill="E7E6E6" w:themeFill="background2"/>
          <w:rtl/>
        </w:rPr>
        <w:t xml:space="preserve"> </w:t>
      </w:r>
      <w:r w:rsidR="00BB18C8" w:rsidRPr="00851BD5">
        <w:rPr>
          <w:rFonts w:ascii="SBL Hebrew" w:eastAsia="Times New Roman" w:hAnsi="SBL Hebrew" w:cs="Times New Roman"/>
          <w:color w:val="FF00FF"/>
          <w:sz w:val="24"/>
          <w:szCs w:val="24"/>
          <w:shd w:val="clear" w:color="auto" w:fill="E7E6E6" w:themeFill="background2"/>
          <w:rtl/>
        </w:rPr>
        <w:t>עֹבֵֽר</w:t>
      </w:r>
      <w:r w:rsidR="00BB18C8" w:rsidRPr="00851BD5">
        <w:rPr>
          <w:rFonts w:ascii="Keter YG" w:eastAsia="Times New Roman" w:hAnsi="Keter YG" w:cs="Keter YG" w:hint="cs"/>
          <w:color w:val="000000"/>
          <w:sz w:val="24"/>
          <w:szCs w:val="24"/>
          <w:rtl/>
        </w:rPr>
        <w:t xml:space="preserve"> </w:t>
      </w:r>
      <w:proofErr w:type="spellStart"/>
      <w:r w:rsidR="0091038F" w:rsidRPr="00851BD5">
        <w:rPr>
          <w:rFonts w:ascii="Keter YG" w:eastAsia="Times New Roman" w:hAnsi="Keter YG" w:cs="Keter YG" w:hint="cs"/>
          <w:color w:val="000000"/>
          <w:sz w:val="24"/>
          <w:szCs w:val="24"/>
          <w:rtl/>
        </w:rPr>
        <w:t>וּלהוֹן</w:t>
      </w:r>
      <w:proofErr w:type="spellEnd"/>
      <w:r w:rsidR="0091038F" w:rsidRPr="00851BD5">
        <w:rPr>
          <w:rFonts w:ascii="Keter YG" w:eastAsia="Times New Roman" w:hAnsi="Keter YG" w:cs="Keter YG"/>
          <w:color w:val="000000"/>
          <w:sz w:val="24"/>
          <w:szCs w:val="24"/>
          <w:rtl/>
        </w:rPr>
        <w:t xml:space="preserve"> </w:t>
      </w:r>
      <w:r w:rsidR="0091038F" w:rsidRPr="00851BD5">
        <w:rPr>
          <w:rFonts w:ascii="Keter YG" w:eastAsia="Times New Roman" w:hAnsi="Keter YG" w:cs="Keter YG" w:hint="cs"/>
          <w:color w:val="000000"/>
          <w:sz w:val="24"/>
          <w:szCs w:val="24"/>
          <w:rtl/>
        </w:rPr>
        <w:t>טַעמִין</w:t>
      </w:r>
      <w:r w:rsidR="0091038F" w:rsidRPr="00851BD5">
        <w:rPr>
          <w:rFonts w:ascii="Keter YG" w:eastAsia="Times New Roman" w:hAnsi="Keter YG" w:cs="Keter YG"/>
          <w:color w:val="000000"/>
          <w:sz w:val="24"/>
          <w:szCs w:val="24"/>
          <w:rtl/>
        </w:rPr>
        <w:t xml:space="preserve"> </w:t>
      </w:r>
      <w:proofErr w:type="spellStart"/>
      <w:r w:rsidR="0091038F" w:rsidRPr="00851BD5">
        <w:rPr>
          <w:rFonts w:ascii="Keter YG" w:eastAsia="Times New Roman" w:hAnsi="Keter YG" w:cs="Keter YG" w:hint="cs"/>
          <w:color w:val="000000"/>
          <w:sz w:val="24"/>
          <w:szCs w:val="24"/>
          <w:rtl/>
        </w:rPr>
        <w:t>בְּכָל</w:t>
      </w:r>
      <w:proofErr w:type="spellEnd"/>
      <w:r w:rsidR="0091038F" w:rsidRPr="00851BD5">
        <w:rPr>
          <w:rFonts w:ascii="Keter YG" w:eastAsia="Times New Roman" w:hAnsi="Keter YG" w:cs="Keter YG"/>
          <w:color w:val="000000"/>
          <w:sz w:val="24"/>
          <w:szCs w:val="24"/>
          <w:rtl/>
        </w:rPr>
        <w:t xml:space="preserve"> </w:t>
      </w:r>
      <w:r w:rsidR="0091038F" w:rsidRPr="00851BD5">
        <w:rPr>
          <w:rFonts w:ascii="Keter YG" w:eastAsia="Times New Roman" w:hAnsi="Keter YG" w:cs="Keter YG" w:hint="cs"/>
          <w:color w:val="000000"/>
          <w:sz w:val="24"/>
          <w:szCs w:val="24"/>
          <w:rtl/>
        </w:rPr>
        <w:t>סְטַר</w:t>
      </w:r>
      <w:r w:rsidR="0091038F" w:rsidRPr="00851BD5">
        <w:rPr>
          <w:rFonts w:ascii="Keter YG" w:eastAsia="Times New Roman" w:hAnsi="Keter YG" w:cs="Keter YG"/>
          <w:color w:val="000000"/>
          <w:sz w:val="24"/>
          <w:szCs w:val="24"/>
          <w:rtl/>
        </w:rPr>
        <w:t xml:space="preserve"> </w:t>
      </w:r>
      <w:proofErr w:type="spellStart"/>
      <w:r w:rsidR="0091038F" w:rsidRPr="00851BD5">
        <w:rPr>
          <w:rFonts w:ascii="Keter YG" w:eastAsia="Times New Roman" w:hAnsi="Keter YG" w:cs="Keter YG" w:hint="cs"/>
          <w:color w:val="000000"/>
          <w:sz w:val="24"/>
          <w:szCs w:val="24"/>
          <w:rtl/>
        </w:rPr>
        <w:t>וּמ</w:t>
      </w:r>
      <w:r w:rsidR="0091038F" w:rsidRPr="00851BD5">
        <w:rPr>
          <w:rFonts w:ascii="Keter YG" w:eastAsia="Times New Roman" w:hAnsi="Keter YG" w:cs="Keter YG"/>
          <w:color w:val="000000"/>
          <w:sz w:val="24"/>
          <w:szCs w:val="24"/>
          <w:rtl/>
        </w:rPr>
        <w:t>ֵימַר</w:t>
      </w:r>
      <w:proofErr w:type="spellEnd"/>
      <w:r w:rsidR="0091038F" w:rsidRPr="00851BD5">
        <w:rPr>
          <w:rFonts w:ascii="Keter YG" w:eastAsia="Times New Roman" w:hAnsi="Keter YG" w:cs="Keter YG"/>
          <w:color w:val="000000"/>
          <w:sz w:val="24"/>
          <w:szCs w:val="24"/>
          <w:rtl/>
        </w:rPr>
        <w:t xml:space="preserve"> </w:t>
      </w:r>
      <w:proofErr w:type="spellStart"/>
      <w:r w:rsidR="0091038F" w:rsidRPr="00851BD5">
        <w:rPr>
          <w:rFonts w:ascii="Keter YG" w:eastAsia="Times New Roman" w:hAnsi="Keter YG" w:cs="Keter YG"/>
          <w:color w:val="000000"/>
          <w:sz w:val="24"/>
          <w:szCs w:val="24"/>
          <w:rtl/>
        </w:rPr>
        <w:t>פּוּמְהוֹן</w:t>
      </w:r>
      <w:proofErr w:type="spellEnd"/>
      <w:r w:rsidR="0091038F" w:rsidRPr="00851BD5">
        <w:rPr>
          <w:rFonts w:ascii="Keter YG" w:eastAsia="Times New Roman" w:hAnsi="Keter YG" w:cs="Keter YG"/>
          <w:color w:val="000000"/>
          <w:sz w:val="24"/>
          <w:szCs w:val="24"/>
          <w:rtl/>
        </w:rPr>
        <w:t xml:space="preserve"> </w:t>
      </w:r>
      <w:proofErr w:type="spellStart"/>
      <w:r w:rsidR="0091038F" w:rsidRPr="00851BD5">
        <w:rPr>
          <w:rFonts w:ascii="Keter YG" w:eastAsia="Times New Roman" w:hAnsi="Keter YG" w:cs="Keter YG"/>
          <w:color w:val="000000"/>
          <w:sz w:val="24"/>
          <w:szCs w:val="24"/>
          <w:rtl/>
        </w:rPr>
        <w:t>כְּ</w:t>
      </w:r>
      <w:r w:rsidR="0091038F" w:rsidRPr="00851BD5">
        <w:rPr>
          <w:rFonts w:asciiTheme="majorHAnsi" w:eastAsia="Times New Roman" w:hAnsiTheme="majorHAnsi" w:cstheme="majorHAnsi"/>
          <w:color w:val="000000"/>
          <w:sz w:val="24"/>
          <w:szCs w:val="24"/>
          <w:rtl/>
        </w:rPr>
        <w:t>מוֹרָא</w:t>
      </w:r>
      <w:proofErr w:type="spellEnd"/>
      <w:r w:rsidR="0091038F" w:rsidRPr="00851BD5">
        <w:rPr>
          <w:rFonts w:ascii="Keter YG" w:eastAsia="Times New Roman" w:hAnsi="Keter YG" w:cs="Keter YG"/>
          <w:color w:val="000000"/>
          <w:sz w:val="24"/>
          <w:szCs w:val="24"/>
          <w:rtl/>
        </w:rPr>
        <w:t xml:space="preserve"> </w:t>
      </w:r>
      <w:proofErr w:type="spellStart"/>
      <w:r w:rsidR="0091038F" w:rsidRPr="00851BD5">
        <w:rPr>
          <w:rFonts w:ascii="Keter YG" w:eastAsia="Times New Roman" w:hAnsi="Keter YG" w:cs="Keter YG"/>
          <w:color w:val="000000"/>
          <w:sz w:val="24"/>
          <w:szCs w:val="24"/>
          <w:rtl/>
        </w:rPr>
        <w:t>בְחִירָא</w:t>
      </w:r>
      <w:proofErr w:type="spellEnd"/>
      <w:r w:rsidR="0091038F" w:rsidRPr="00851BD5">
        <w:rPr>
          <w:rFonts w:ascii="Keter YG" w:eastAsia="Times New Roman" w:hAnsi="Keter YG" w:cs="Keter YG"/>
          <w:color w:val="000000"/>
          <w:sz w:val="24"/>
          <w:szCs w:val="24"/>
          <w:rtl/>
        </w:rPr>
        <w:t>:</w:t>
      </w:r>
      <w:r w:rsidR="0091038F" w:rsidRPr="0039734F">
        <w:rPr>
          <w:rFonts w:ascii="Keter YG" w:eastAsia="Times New Roman" w:hAnsi="Keter YG" w:cs="Keter YG"/>
          <w:color w:val="000000"/>
          <w:sz w:val="24"/>
          <w:szCs w:val="24"/>
          <w:rtl/>
        </w:rPr>
        <w:t xml:space="preserve"> [יד]</w:t>
      </w:r>
      <w:r w:rsidR="0091038F" w:rsidRPr="0039734F">
        <w:rPr>
          <w:rFonts w:ascii="Cambria" w:eastAsia="Times New Roman" w:hAnsi="Cambria" w:cs="Cambria" w:hint="cs"/>
          <w:color w:val="000000"/>
          <w:sz w:val="24"/>
          <w:szCs w:val="24"/>
          <w:rtl/>
        </w:rPr>
        <w:t> </w:t>
      </w:r>
      <w:r w:rsidR="00BB18C8" w:rsidRPr="0039734F">
        <w:rPr>
          <w:rFonts w:ascii="Keter YG" w:eastAsia="Times New Roman" w:hAnsi="Keter YG" w:cs="Keter YG" w:hint="cs"/>
          <w:color w:val="000000"/>
          <w:sz w:val="24"/>
          <w:szCs w:val="24"/>
          <w:rtl/>
        </w:rPr>
        <w:t xml:space="preserve"> </w:t>
      </w:r>
      <w:r w:rsidR="00851BD5" w:rsidRPr="001A5E8B">
        <w:rPr>
          <w:rFonts w:ascii="SBL Hebrew" w:eastAsia="Times New Roman" w:hAnsi="SBL Hebrew" w:cs="Times New Roman"/>
          <w:color w:val="FF00FF"/>
          <w:sz w:val="24"/>
          <w:szCs w:val="24"/>
          <w:shd w:val="clear" w:color="auto" w:fill="E7E6E6" w:themeFill="background2"/>
          <w:rtl/>
        </w:rPr>
        <w:t>יָדָיו֙</w:t>
      </w:r>
      <w:r w:rsidR="00851BD5" w:rsidRPr="001A5E8B">
        <w:rPr>
          <w:rFonts w:ascii="SBL Hebrew" w:eastAsia="Times New Roman" w:hAnsi="SBL Hebrew" w:cs="SBL Hebrew"/>
          <w:color w:val="FF00FF"/>
          <w:sz w:val="24"/>
          <w:szCs w:val="24"/>
          <w:shd w:val="clear" w:color="auto" w:fill="E7E6E6" w:themeFill="background2"/>
          <w:rtl/>
        </w:rPr>
        <w:t xml:space="preserve"> </w:t>
      </w:r>
      <w:proofErr w:type="spellStart"/>
      <w:r w:rsidR="00851BD5" w:rsidRPr="001A5E8B">
        <w:rPr>
          <w:rFonts w:ascii="SBL Hebrew" w:eastAsia="Times New Roman" w:hAnsi="SBL Hebrew" w:cs="Times New Roman"/>
          <w:color w:val="FF00FF"/>
          <w:sz w:val="24"/>
          <w:szCs w:val="24"/>
          <w:shd w:val="clear" w:color="auto" w:fill="E7E6E6" w:themeFill="background2"/>
          <w:rtl/>
        </w:rPr>
        <w:t>גְּלִילֵ֣י</w:t>
      </w:r>
      <w:proofErr w:type="spellEnd"/>
      <w:r w:rsidR="00851BD5" w:rsidRPr="001A5E8B">
        <w:rPr>
          <w:rFonts w:ascii="SBL Hebrew" w:eastAsia="Times New Roman" w:hAnsi="SBL Hebrew" w:cs="SBL Hebrew"/>
          <w:color w:val="FF00FF"/>
          <w:sz w:val="24"/>
          <w:szCs w:val="24"/>
          <w:shd w:val="clear" w:color="auto" w:fill="E7E6E6" w:themeFill="background2"/>
          <w:rtl/>
        </w:rPr>
        <w:t xml:space="preserve"> </w:t>
      </w:r>
      <w:r w:rsidR="00851BD5" w:rsidRPr="001A5E8B">
        <w:rPr>
          <w:rFonts w:ascii="SBL Hebrew" w:eastAsia="Times New Roman" w:hAnsi="SBL Hebrew" w:cs="Times New Roman"/>
          <w:color w:val="FF00FF"/>
          <w:sz w:val="24"/>
          <w:szCs w:val="24"/>
          <w:shd w:val="clear" w:color="auto" w:fill="E7E6E6" w:themeFill="background2"/>
          <w:rtl/>
        </w:rPr>
        <w:t>זָהָ֔ב</w:t>
      </w:r>
      <w:r w:rsidR="00851BD5" w:rsidRPr="0039734F">
        <w:rPr>
          <w:rFonts w:ascii="Keter YG" w:eastAsia="Times New Roman" w:hAnsi="Keter YG" w:cs="Keter YG" w:hint="cs"/>
          <w:color w:val="000000"/>
          <w:sz w:val="24"/>
          <w:szCs w:val="24"/>
          <w:rtl/>
        </w:rPr>
        <w:t xml:space="preserve"> </w:t>
      </w:r>
      <w:proofErr w:type="spellStart"/>
      <w:r w:rsidR="0091038F" w:rsidRPr="0039734F">
        <w:rPr>
          <w:rFonts w:ascii="Keter YG" w:eastAsia="Times New Roman" w:hAnsi="Keter YG" w:cs="Keter YG" w:hint="cs"/>
          <w:color w:val="000000"/>
          <w:sz w:val="24"/>
          <w:szCs w:val="24"/>
          <w:rtl/>
        </w:rPr>
        <w:t>תְּרֵי</w:t>
      </w:r>
      <w:proofErr w:type="spellEnd"/>
      <w:r w:rsidR="0091038F" w:rsidRPr="0039734F">
        <w:rPr>
          <w:rFonts w:ascii="Keter YG" w:eastAsia="Times New Roman" w:hAnsi="Keter YG" w:cs="Keter YG"/>
          <w:color w:val="000000"/>
          <w:sz w:val="24"/>
          <w:szCs w:val="24"/>
          <w:rtl/>
        </w:rPr>
        <w:t xml:space="preserve"> </w:t>
      </w:r>
      <w:proofErr w:type="spellStart"/>
      <w:r w:rsidR="0091038F" w:rsidRPr="0039734F">
        <w:rPr>
          <w:rFonts w:ascii="Keter YG" w:eastAsia="Times New Roman" w:hAnsi="Keter YG" w:cs="Keter YG" w:hint="cs"/>
          <w:color w:val="000000"/>
          <w:sz w:val="24"/>
          <w:szCs w:val="24"/>
          <w:rtl/>
        </w:rPr>
        <w:t>עֲשַׂר</w:t>
      </w:r>
      <w:proofErr w:type="spellEnd"/>
      <w:r w:rsidR="0091038F" w:rsidRPr="0039734F">
        <w:rPr>
          <w:rFonts w:ascii="Keter YG" w:eastAsia="Times New Roman" w:hAnsi="Keter YG" w:cs="Keter YG"/>
          <w:color w:val="000000"/>
          <w:sz w:val="24"/>
          <w:szCs w:val="24"/>
          <w:rtl/>
        </w:rPr>
        <w:t xml:space="preserve"> </w:t>
      </w:r>
      <w:proofErr w:type="spellStart"/>
      <w:r w:rsidR="0091038F" w:rsidRPr="0039734F">
        <w:rPr>
          <w:rFonts w:ascii="Keter YG" w:eastAsia="Times New Roman" w:hAnsi="Keter YG" w:cs="Keter YG" w:hint="cs"/>
          <w:color w:val="000000"/>
          <w:sz w:val="24"/>
          <w:szCs w:val="24"/>
          <w:rtl/>
        </w:rPr>
        <w:t>שִׁבטִין</w:t>
      </w:r>
      <w:proofErr w:type="spellEnd"/>
      <w:r w:rsidR="0091038F" w:rsidRPr="0039734F">
        <w:rPr>
          <w:rFonts w:ascii="Keter YG" w:eastAsia="Times New Roman" w:hAnsi="Keter YG" w:cs="Keter YG"/>
          <w:color w:val="000000"/>
          <w:sz w:val="24"/>
          <w:szCs w:val="24"/>
          <w:rtl/>
        </w:rPr>
        <w:t xml:space="preserve"> </w:t>
      </w:r>
      <w:proofErr w:type="spellStart"/>
      <w:r w:rsidR="0091038F" w:rsidRPr="0039734F">
        <w:rPr>
          <w:rFonts w:ascii="Keter YG" w:eastAsia="Times New Roman" w:hAnsi="Keter YG" w:cs="Keter YG" w:hint="cs"/>
          <w:color w:val="000000"/>
          <w:sz w:val="24"/>
          <w:szCs w:val="24"/>
          <w:rtl/>
        </w:rPr>
        <w:t>דְּיַעֲקֹב</w:t>
      </w:r>
      <w:proofErr w:type="spellEnd"/>
      <w:r w:rsidR="0091038F" w:rsidRPr="0039734F">
        <w:rPr>
          <w:rFonts w:ascii="Keter YG" w:eastAsia="Times New Roman" w:hAnsi="Keter YG" w:cs="Keter YG"/>
          <w:color w:val="000000"/>
          <w:sz w:val="24"/>
          <w:szCs w:val="24"/>
          <w:rtl/>
        </w:rPr>
        <w:t xml:space="preserve"> </w:t>
      </w:r>
      <w:proofErr w:type="spellStart"/>
      <w:r w:rsidR="0091038F" w:rsidRPr="00851BD5">
        <w:rPr>
          <w:rFonts w:asciiTheme="majorHAnsi" w:eastAsia="Times New Roman" w:hAnsiTheme="majorHAnsi" w:cstheme="majorHAnsi" w:hint="cs"/>
          <w:b/>
          <w:bCs/>
          <w:color w:val="000000"/>
          <w:sz w:val="24"/>
          <w:szCs w:val="24"/>
          <w:rtl/>
        </w:rPr>
        <w:t>עַבדֵּיהּ</w:t>
      </w:r>
      <w:proofErr w:type="spellEnd"/>
      <w:r w:rsidR="0091038F" w:rsidRPr="0039734F">
        <w:rPr>
          <w:rFonts w:ascii="Keter YG" w:eastAsia="Times New Roman" w:hAnsi="Keter YG" w:cs="Keter YG"/>
          <w:color w:val="000000"/>
          <w:sz w:val="24"/>
          <w:szCs w:val="24"/>
          <w:rtl/>
        </w:rPr>
        <w:t xml:space="preserve"> </w:t>
      </w:r>
      <w:proofErr w:type="spellStart"/>
      <w:r w:rsidR="0091038F" w:rsidRPr="00851BD5">
        <w:rPr>
          <w:rFonts w:asciiTheme="majorHAnsi" w:eastAsia="Times New Roman" w:hAnsiTheme="majorHAnsi" w:cstheme="majorHAnsi" w:hint="cs"/>
          <w:color w:val="000000"/>
          <w:sz w:val="24"/>
          <w:szCs w:val="24"/>
          <w:rtl/>
        </w:rPr>
        <w:t>גְּלִילָן</w:t>
      </w:r>
      <w:proofErr w:type="spellEnd"/>
      <w:r w:rsidR="0091038F" w:rsidRPr="0039734F">
        <w:rPr>
          <w:rFonts w:ascii="Keter YG" w:eastAsia="Times New Roman" w:hAnsi="Keter YG" w:cs="Keter YG"/>
          <w:color w:val="000000"/>
          <w:sz w:val="24"/>
          <w:szCs w:val="24"/>
          <w:rtl/>
        </w:rPr>
        <w:t xml:space="preserve"> </w:t>
      </w:r>
      <w:r w:rsidR="0091038F" w:rsidRPr="0039734F">
        <w:rPr>
          <w:rFonts w:ascii="Keter YG" w:eastAsia="Times New Roman" w:hAnsi="Keter YG" w:cs="Keter YG" w:hint="cs"/>
          <w:color w:val="000000"/>
          <w:sz w:val="24"/>
          <w:szCs w:val="24"/>
          <w:rtl/>
        </w:rPr>
        <w:t>עַל</w:t>
      </w:r>
      <w:r w:rsidR="0091038F" w:rsidRPr="0039734F">
        <w:rPr>
          <w:rFonts w:ascii="Keter YG" w:eastAsia="Times New Roman" w:hAnsi="Keter YG" w:cs="Keter YG"/>
          <w:color w:val="000000"/>
          <w:sz w:val="24"/>
          <w:szCs w:val="24"/>
          <w:rtl/>
        </w:rPr>
        <w:t xml:space="preserve"> </w:t>
      </w:r>
      <w:r w:rsidR="0091038F" w:rsidRPr="0039734F">
        <w:rPr>
          <w:rFonts w:ascii="Keter YG" w:eastAsia="Times New Roman" w:hAnsi="Keter YG" w:cs="Keter YG" w:hint="cs"/>
          <w:color w:val="000000"/>
          <w:sz w:val="24"/>
          <w:szCs w:val="24"/>
          <w:rtl/>
        </w:rPr>
        <w:t>צִיץ</w:t>
      </w:r>
      <w:r w:rsidR="0091038F" w:rsidRPr="0039734F">
        <w:rPr>
          <w:rFonts w:ascii="Keter YG" w:eastAsia="Times New Roman" w:hAnsi="Keter YG" w:cs="Keter YG"/>
          <w:color w:val="000000"/>
          <w:sz w:val="24"/>
          <w:szCs w:val="24"/>
          <w:rtl/>
        </w:rPr>
        <w:t xml:space="preserve"> </w:t>
      </w:r>
      <w:proofErr w:type="spellStart"/>
      <w:r w:rsidR="0091038F" w:rsidRPr="0039734F">
        <w:rPr>
          <w:rFonts w:ascii="Keter YG" w:eastAsia="Times New Roman" w:hAnsi="Keter YG" w:cs="Keter YG" w:hint="cs"/>
          <w:color w:val="000000"/>
          <w:sz w:val="24"/>
          <w:szCs w:val="24"/>
          <w:rtl/>
        </w:rPr>
        <w:t>כְּלִילָא</w:t>
      </w:r>
      <w:proofErr w:type="spellEnd"/>
      <w:r w:rsidR="0091038F" w:rsidRPr="0039734F">
        <w:rPr>
          <w:rFonts w:ascii="Keter YG" w:eastAsia="Times New Roman" w:hAnsi="Keter YG" w:cs="Keter YG"/>
          <w:color w:val="000000"/>
          <w:sz w:val="24"/>
          <w:szCs w:val="24"/>
          <w:rtl/>
        </w:rPr>
        <w:t xml:space="preserve"> </w:t>
      </w:r>
      <w:proofErr w:type="spellStart"/>
      <w:r w:rsidR="0091038F" w:rsidRPr="0039734F">
        <w:rPr>
          <w:rFonts w:ascii="Keter YG" w:eastAsia="Times New Roman" w:hAnsi="Keter YG" w:cs="Keter YG" w:hint="cs"/>
          <w:color w:val="000000"/>
          <w:sz w:val="24"/>
          <w:szCs w:val="24"/>
          <w:rtl/>
        </w:rPr>
        <w:t>דְּ</w:t>
      </w:r>
      <w:r w:rsidR="0091038F" w:rsidRPr="00851BD5">
        <w:rPr>
          <w:rFonts w:asciiTheme="majorHAnsi" w:eastAsia="Times New Roman" w:hAnsiTheme="majorHAnsi" w:cstheme="majorHAnsi" w:hint="cs"/>
          <w:color w:val="000000"/>
          <w:sz w:val="24"/>
          <w:szCs w:val="24"/>
          <w:rtl/>
        </w:rPr>
        <w:t>דַהבָּא</w:t>
      </w:r>
      <w:proofErr w:type="spellEnd"/>
      <w:r w:rsidR="0091038F" w:rsidRPr="00851BD5">
        <w:rPr>
          <w:rFonts w:asciiTheme="majorHAnsi" w:eastAsia="Times New Roman" w:hAnsiTheme="majorHAnsi" w:cstheme="majorHAnsi"/>
          <w:color w:val="000000"/>
          <w:sz w:val="24"/>
          <w:szCs w:val="24"/>
          <w:rtl/>
        </w:rPr>
        <w:t xml:space="preserve"> </w:t>
      </w:r>
      <w:proofErr w:type="spellStart"/>
      <w:r w:rsidR="0091038F" w:rsidRPr="0039734F">
        <w:rPr>
          <w:rFonts w:ascii="Keter YG" w:eastAsia="Times New Roman" w:hAnsi="Keter YG" w:cs="Keter YG" w:hint="cs"/>
          <w:color w:val="000000"/>
          <w:sz w:val="24"/>
          <w:szCs w:val="24"/>
          <w:rtl/>
        </w:rPr>
        <w:t>דְקוּדשָׁא</w:t>
      </w:r>
      <w:proofErr w:type="spellEnd"/>
      <w:r w:rsidR="00BB18C8">
        <w:rPr>
          <w:rFonts w:ascii="Keter YG" w:eastAsia="Times New Roman" w:hAnsi="Keter YG" w:cs="Keter YG" w:hint="cs"/>
          <w:color w:val="000000"/>
          <w:sz w:val="24"/>
          <w:szCs w:val="24"/>
          <w:rtl/>
        </w:rPr>
        <w:t>,</w:t>
      </w:r>
      <w:r w:rsidR="0091038F" w:rsidRPr="0039734F">
        <w:rPr>
          <w:rFonts w:ascii="Keter YG" w:eastAsia="Times New Roman" w:hAnsi="Keter YG" w:cs="Keter YG"/>
          <w:color w:val="000000"/>
          <w:sz w:val="24"/>
          <w:szCs w:val="24"/>
          <w:rtl/>
        </w:rPr>
        <w:t xml:space="preserve"> </w:t>
      </w:r>
      <w:proofErr w:type="spellStart"/>
      <w:r w:rsidR="00B176FD" w:rsidRPr="001A5E8B">
        <w:rPr>
          <w:rFonts w:ascii="SBL Hebrew" w:eastAsia="Times New Roman" w:hAnsi="SBL Hebrew" w:cs="Times New Roman"/>
          <w:color w:val="FF00FF"/>
          <w:sz w:val="24"/>
          <w:szCs w:val="24"/>
          <w:shd w:val="clear" w:color="auto" w:fill="E7E6E6" w:themeFill="background2"/>
          <w:rtl/>
        </w:rPr>
        <w:t>מְמֻלָּאִ֖ים</w:t>
      </w:r>
      <w:proofErr w:type="spellEnd"/>
      <w:r w:rsidR="00B176FD" w:rsidRPr="001A5E8B">
        <w:rPr>
          <w:rFonts w:ascii="SBL Hebrew" w:eastAsia="Times New Roman" w:hAnsi="SBL Hebrew" w:cs="SBL Hebrew"/>
          <w:color w:val="FF00FF"/>
          <w:sz w:val="24"/>
          <w:szCs w:val="24"/>
          <w:shd w:val="clear" w:color="auto" w:fill="E7E6E6" w:themeFill="background2"/>
          <w:rtl/>
        </w:rPr>
        <w:t xml:space="preserve"> </w:t>
      </w:r>
      <w:proofErr w:type="spellStart"/>
      <w:r w:rsidR="00B176FD" w:rsidRPr="001A5E8B">
        <w:rPr>
          <w:rFonts w:ascii="SBL Hebrew" w:eastAsia="Times New Roman" w:hAnsi="SBL Hebrew" w:cs="Times New Roman"/>
          <w:color w:val="FF00FF"/>
          <w:sz w:val="24"/>
          <w:szCs w:val="24"/>
          <w:shd w:val="clear" w:color="auto" w:fill="E7E6E6" w:themeFill="background2"/>
          <w:rtl/>
        </w:rPr>
        <w:t>בַּתַּרְשִׁ֑ישׁ</w:t>
      </w:r>
      <w:proofErr w:type="spellEnd"/>
      <w:r w:rsidR="00B176FD" w:rsidRPr="0039734F">
        <w:rPr>
          <w:rFonts w:ascii="Keter YG" w:eastAsia="Times New Roman" w:hAnsi="Keter YG" w:cs="Keter YG"/>
          <w:color w:val="000000"/>
          <w:sz w:val="24"/>
          <w:szCs w:val="24"/>
          <w:rtl/>
        </w:rPr>
        <w:t xml:space="preserve"> </w:t>
      </w:r>
      <w:proofErr w:type="spellStart"/>
      <w:r w:rsidR="0091038F" w:rsidRPr="0039734F">
        <w:rPr>
          <w:rFonts w:ascii="Keter YG" w:eastAsia="Times New Roman" w:hAnsi="Keter YG" w:cs="Keter YG" w:hint="cs"/>
          <w:color w:val="000000"/>
          <w:sz w:val="24"/>
          <w:szCs w:val="24"/>
          <w:rtl/>
        </w:rPr>
        <w:t>גְּלִיפָן</w:t>
      </w:r>
      <w:proofErr w:type="spellEnd"/>
      <w:r w:rsidR="0091038F" w:rsidRPr="0039734F">
        <w:rPr>
          <w:rFonts w:ascii="Keter YG" w:eastAsia="Times New Roman" w:hAnsi="Keter YG" w:cs="Keter YG"/>
          <w:color w:val="000000"/>
          <w:sz w:val="24"/>
          <w:szCs w:val="24"/>
          <w:rtl/>
        </w:rPr>
        <w:t xml:space="preserve"> </w:t>
      </w:r>
      <w:r w:rsidR="0091038F" w:rsidRPr="0039734F">
        <w:rPr>
          <w:rFonts w:ascii="Keter YG" w:eastAsia="Times New Roman" w:hAnsi="Keter YG" w:cs="Keter YG" w:hint="cs"/>
          <w:color w:val="000000"/>
          <w:sz w:val="24"/>
          <w:szCs w:val="24"/>
          <w:rtl/>
        </w:rPr>
        <w:t>עַל</w:t>
      </w:r>
      <w:r w:rsidR="0091038F" w:rsidRPr="0039734F">
        <w:rPr>
          <w:rFonts w:ascii="Keter YG" w:eastAsia="Times New Roman" w:hAnsi="Keter YG" w:cs="Keter YG"/>
          <w:color w:val="000000"/>
          <w:sz w:val="24"/>
          <w:szCs w:val="24"/>
          <w:rtl/>
        </w:rPr>
        <w:t xml:space="preserve"> </w:t>
      </w:r>
      <w:proofErr w:type="spellStart"/>
      <w:r w:rsidR="0091038F" w:rsidRPr="0039734F">
        <w:rPr>
          <w:rFonts w:ascii="Keter YG" w:eastAsia="Times New Roman" w:hAnsi="Keter YG" w:cs="Keter YG" w:hint="cs"/>
          <w:color w:val="000000"/>
          <w:sz w:val="24"/>
          <w:szCs w:val="24"/>
          <w:rtl/>
        </w:rPr>
        <w:t>תְּרֵי</w:t>
      </w:r>
      <w:proofErr w:type="spellEnd"/>
      <w:r w:rsidR="0091038F" w:rsidRPr="0039734F">
        <w:rPr>
          <w:rFonts w:ascii="Keter YG" w:eastAsia="Times New Roman" w:hAnsi="Keter YG" w:cs="Keter YG"/>
          <w:color w:val="000000"/>
          <w:sz w:val="24"/>
          <w:szCs w:val="24"/>
          <w:rtl/>
        </w:rPr>
        <w:t xml:space="preserve"> </w:t>
      </w:r>
      <w:proofErr w:type="spellStart"/>
      <w:r w:rsidR="0091038F" w:rsidRPr="0039734F">
        <w:rPr>
          <w:rFonts w:ascii="Keter YG" w:eastAsia="Times New Roman" w:hAnsi="Keter YG" w:cs="Keter YG" w:hint="cs"/>
          <w:color w:val="000000"/>
          <w:sz w:val="24"/>
          <w:szCs w:val="24"/>
          <w:rtl/>
        </w:rPr>
        <w:t>עֲשַׂר</w:t>
      </w:r>
      <w:proofErr w:type="spellEnd"/>
      <w:r w:rsidR="0091038F" w:rsidRPr="0039734F">
        <w:rPr>
          <w:rFonts w:ascii="Keter YG" w:eastAsia="Times New Roman" w:hAnsi="Keter YG" w:cs="Keter YG"/>
          <w:color w:val="000000"/>
          <w:sz w:val="24"/>
          <w:szCs w:val="24"/>
          <w:rtl/>
        </w:rPr>
        <w:t xml:space="preserve"> </w:t>
      </w:r>
      <w:proofErr w:type="spellStart"/>
      <w:r w:rsidR="0091038F" w:rsidRPr="0039734F">
        <w:rPr>
          <w:rFonts w:ascii="Keter YG" w:eastAsia="Times New Roman" w:hAnsi="Keter YG" w:cs="Keter YG" w:hint="cs"/>
          <w:color w:val="000000"/>
          <w:sz w:val="24"/>
          <w:szCs w:val="24"/>
          <w:rtl/>
        </w:rPr>
        <w:t>מַרגְּלִיתָא</w:t>
      </w:r>
      <w:proofErr w:type="spellEnd"/>
      <w:r w:rsidR="0091038F" w:rsidRPr="0039734F">
        <w:rPr>
          <w:rFonts w:ascii="Keter YG" w:eastAsia="Times New Roman" w:hAnsi="Keter YG" w:cs="Keter YG"/>
          <w:color w:val="000000"/>
          <w:sz w:val="24"/>
          <w:szCs w:val="24"/>
          <w:rtl/>
        </w:rPr>
        <w:t xml:space="preserve"> </w:t>
      </w:r>
      <w:r w:rsidR="0091038F" w:rsidRPr="0039734F">
        <w:rPr>
          <w:rFonts w:ascii="Keter YG" w:eastAsia="Times New Roman" w:hAnsi="Keter YG" w:cs="Keter YG" w:hint="cs"/>
          <w:color w:val="000000"/>
          <w:sz w:val="24"/>
          <w:szCs w:val="24"/>
          <w:rtl/>
        </w:rPr>
        <w:t>עִם</w:t>
      </w:r>
      <w:r w:rsidR="0091038F" w:rsidRPr="0039734F">
        <w:rPr>
          <w:rFonts w:ascii="Keter YG" w:eastAsia="Times New Roman" w:hAnsi="Keter YG" w:cs="Keter YG"/>
          <w:color w:val="000000"/>
          <w:sz w:val="24"/>
          <w:szCs w:val="24"/>
          <w:rtl/>
        </w:rPr>
        <w:t xml:space="preserve"> </w:t>
      </w:r>
      <w:proofErr w:type="spellStart"/>
      <w:r w:rsidR="0091038F" w:rsidRPr="0039734F">
        <w:rPr>
          <w:rFonts w:ascii="Keter YG" w:eastAsia="Times New Roman" w:hAnsi="Keter YG" w:cs="Keter YG" w:hint="cs"/>
          <w:color w:val="000000"/>
          <w:sz w:val="24"/>
          <w:szCs w:val="24"/>
          <w:rtl/>
        </w:rPr>
        <w:t>תְּלָתָה</w:t>
      </w:r>
      <w:proofErr w:type="spellEnd"/>
      <w:r w:rsidR="0091038F" w:rsidRPr="0039734F">
        <w:rPr>
          <w:rFonts w:ascii="Keter YG" w:eastAsia="Times New Roman" w:hAnsi="Keter YG" w:cs="Keter YG"/>
          <w:color w:val="000000"/>
          <w:sz w:val="24"/>
          <w:szCs w:val="24"/>
          <w:rtl/>
        </w:rPr>
        <w:t xml:space="preserve"> </w:t>
      </w:r>
      <w:r w:rsidR="0091038F" w:rsidRPr="0039734F">
        <w:rPr>
          <w:rFonts w:ascii="Keter YG" w:eastAsia="Times New Roman" w:hAnsi="Keter YG" w:cs="Keter YG" w:hint="cs"/>
          <w:color w:val="000000"/>
          <w:sz w:val="24"/>
          <w:szCs w:val="24"/>
          <w:rtl/>
        </w:rPr>
        <w:t>אֲבָהָן</w:t>
      </w:r>
      <w:r w:rsidR="0091038F" w:rsidRPr="0039734F">
        <w:rPr>
          <w:rFonts w:ascii="Keter YG" w:eastAsia="Times New Roman" w:hAnsi="Keter YG" w:cs="Keter YG"/>
          <w:color w:val="000000"/>
          <w:sz w:val="24"/>
          <w:szCs w:val="24"/>
          <w:rtl/>
        </w:rPr>
        <w:t xml:space="preserve"> </w:t>
      </w:r>
      <w:proofErr w:type="spellStart"/>
      <w:r w:rsidR="0091038F" w:rsidRPr="0039734F">
        <w:rPr>
          <w:rFonts w:ascii="Keter YG" w:eastAsia="Times New Roman" w:hAnsi="Keter YG" w:cs="Keter YG" w:hint="cs"/>
          <w:color w:val="000000"/>
          <w:sz w:val="24"/>
          <w:szCs w:val="24"/>
          <w:rtl/>
        </w:rPr>
        <w:t>דְּעָלְמָא</w:t>
      </w:r>
      <w:proofErr w:type="spellEnd"/>
      <w:r w:rsidR="0091038F" w:rsidRPr="0039734F">
        <w:rPr>
          <w:rFonts w:ascii="Keter YG" w:eastAsia="Times New Roman" w:hAnsi="Keter YG" w:cs="Keter YG"/>
          <w:color w:val="000000"/>
          <w:sz w:val="24"/>
          <w:szCs w:val="24"/>
          <w:rtl/>
        </w:rPr>
        <w:t xml:space="preserve"> </w:t>
      </w:r>
      <w:r w:rsidR="0091038F" w:rsidRPr="0039734F">
        <w:rPr>
          <w:rFonts w:ascii="Keter YG" w:eastAsia="Times New Roman" w:hAnsi="Keter YG" w:cs="Keter YG" w:hint="cs"/>
          <w:color w:val="000000"/>
          <w:sz w:val="24"/>
          <w:szCs w:val="24"/>
          <w:rtl/>
        </w:rPr>
        <w:t>אַברָהָם</w:t>
      </w:r>
      <w:r w:rsidR="0091038F" w:rsidRPr="0039734F">
        <w:rPr>
          <w:rFonts w:ascii="Keter YG" w:eastAsia="Times New Roman" w:hAnsi="Keter YG" w:cs="Keter YG"/>
          <w:color w:val="000000"/>
          <w:sz w:val="24"/>
          <w:szCs w:val="24"/>
          <w:rtl/>
        </w:rPr>
        <w:t xml:space="preserve"> </w:t>
      </w:r>
      <w:r w:rsidR="0091038F" w:rsidRPr="0039734F">
        <w:rPr>
          <w:rFonts w:ascii="Keter YG" w:eastAsia="Times New Roman" w:hAnsi="Keter YG" w:cs="Keter YG" w:hint="cs"/>
          <w:color w:val="000000"/>
          <w:sz w:val="24"/>
          <w:szCs w:val="24"/>
          <w:rtl/>
        </w:rPr>
        <w:t>יִצחָק</w:t>
      </w:r>
      <w:r w:rsidR="0091038F" w:rsidRPr="0039734F">
        <w:rPr>
          <w:rFonts w:ascii="Keter YG" w:eastAsia="Times New Roman" w:hAnsi="Keter YG" w:cs="Keter YG"/>
          <w:color w:val="000000"/>
          <w:sz w:val="24"/>
          <w:szCs w:val="24"/>
          <w:rtl/>
        </w:rPr>
        <w:t xml:space="preserve"> </w:t>
      </w:r>
      <w:r w:rsidR="0091038F" w:rsidRPr="0039734F">
        <w:rPr>
          <w:rFonts w:ascii="Keter YG" w:eastAsia="Times New Roman" w:hAnsi="Keter YG" w:cs="Keter YG" w:hint="cs"/>
          <w:color w:val="000000"/>
          <w:sz w:val="24"/>
          <w:szCs w:val="24"/>
          <w:rtl/>
        </w:rPr>
        <w:t>וְיַעֲקֹב</w:t>
      </w:r>
      <w:r w:rsidR="0091038F" w:rsidRPr="0039734F">
        <w:rPr>
          <w:rFonts w:ascii="Keter YG" w:eastAsia="Times New Roman" w:hAnsi="Keter YG" w:cs="Keter YG"/>
          <w:color w:val="000000"/>
          <w:sz w:val="24"/>
          <w:szCs w:val="24"/>
          <w:rtl/>
        </w:rPr>
        <w:t xml:space="preserve"> </w:t>
      </w:r>
      <w:proofErr w:type="spellStart"/>
      <w:r w:rsidR="0091038F" w:rsidRPr="00BB18C8">
        <w:rPr>
          <w:rFonts w:ascii="David" w:eastAsia="Times New Roman" w:hAnsi="David" w:cs="David" w:hint="cs"/>
          <w:color w:val="000000"/>
          <w:sz w:val="24"/>
          <w:szCs w:val="24"/>
          <w:rtl/>
        </w:rPr>
        <w:t>רְאוּבֵן</w:t>
      </w:r>
      <w:proofErr w:type="spellEnd"/>
      <w:r w:rsidR="0091038F" w:rsidRPr="00BB18C8">
        <w:rPr>
          <w:rFonts w:ascii="David" w:eastAsia="Times New Roman" w:hAnsi="David" w:cs="David" w:hint="cs"/>
          <w:color w:val="000000"/>
          <w:sz w:val="24"/>
          <w:szCs w:val="24"/>
          <w:rtl/>
        </w:rPr>
        <w:t xml:space="preserve"> </w:t>
      </w:r>
      <w:proofErr w:type="spellStart"/>
      <w:r w:rsidR="0091038F" w:rsidRPr="00BB18C8">
        <w:rPr>
          <w:rFonts w:ascii="David" w:eastAsia="Times New Roman" w:hAnsi="David" w:cs="David" w:hint="cs"/>
          <w:color w:val="000000"/>
          <w:sz w:val="24"/>
          <w:szCs w:val="24"/>
          <w:rtl/>
        </w:rPr>
        <w:t>גְּלִיף</w:t>
      </w:r>
      <w:proofErr w:type="spellEnd"/>
      <w:r w:rsidR="0091038F" w:rsidRPr="00BB18C8">
        <w:rPr>
          <w:rFonts w:ascii="David" w:eastAsia="Times New Roman" w:hAnsi="David" w:cs="David" w:hint="cs"/>
          <w:color w:val="000000"/>
          <w:sz w:val="24"/>
          <w:szCs w:val="24"/>
          <w:rtl/>
        </w:rPr>
        <w:t xml:space="preserve"> עַל </w:t>
      </w:r>
      <w:proofErr w:type="spellStart"/>
      <w:r w:rsidR="0091038F" w:rsidRPr="00BB18C8">
        <w:rPr>
          <w:rFonts w:ascii="David" w:eastAsia="Times New Roman" w:hAnsi="David" w:cs="David" w:hint="cs"/>
          <w:color w:val="000000"/>
          <w:sz w:val="24"/>
          <w:szCs w:val="24"/>
          <w:rtl/>
        </w:rPr>
        <w:t>אוֹדֶם</w:t>
      </w:r>
      <w:proofErr w:type="spellEnd"/>
      <w:r w:rsidR="0091038F" w:rsidRPr="00BB18C8">
        <w:rPr>
          <w:rFonts w:ascii="David" w:eastAsia="Times New Roman" w:hAnsi="David" w:cs="David" w:hint="cs"/>
          <w:color w:val="000000"/>
          <w:sz w:val="24"/>
          <w:szCs w:val="24"/>
          <w:rtl/>
        </w:rPr>
        <w:t xml:space="preserve"> </w:t>
      </w:r>
      <w:proofErr w:type="spellStart"/>
      <w:r w:rsidR="0091038F" w:rsidRPr="00BB18C8">
        <w:rPr>
          <w:rFonts w:ascii="David" w:eastAsia="Times New Roman" w:hAnsi="David" w:cs="David" w:hint="cs"/>
          <w:color w:val="000000"/>
          <w:sz w:val="24"/>
          <w:szCs w:val="24"/>
          <w:rtl/>
        </w:rPr>
        <w:t>שִׁמעוֹן</w:t>
      </w:r>
      <w:proofErr w:type="spellEnd"/>
      <w:r w:rsidR="0091038F" w:rsidRPr="00BB18C8">
        <w:rPr>
          <w:rFonts w:ascii="David" w:eastAsia="Times New Roman" w:hAnsi="David" w:cs="David" w:hint="cs"/>
          <w:color w:val="000000"/>
          <w:sz w:val="24"/>
          <w:szCs w:val="24"/>
          <w:rtl/>
        </w:rPr>
        <w:t xml:space="preserve"> </w:t>
      </w:r>
      <w:proofErr w:type="spellStart"/>
      <w:r w:rsidR="0091038F" w:rsidRPr="00BB18C8">
        <w:rPr>
          <w:rFonts w:ascii="David" w:eastAsia="Times New Roman" w:hAnsi="David" w:cs="David" w:hint="cs"/>
          <w:color w:val="000000"/>
          <w:sz w:val="24"/>
          <w:szCs w:val="24"/>
          <w:rtl/>
        </w:rPr>
        <w:t>גְּלִיף</w:t>
      </w:r>
      <w:proofErr w:type="spellEnd"/>
      <w:r w:rsidR="0091038F" w:rsidRPr="00BB18C8">
        <w:rPr>
          <w:rFonts w:ascii="David" w:eastAsia="Times New Roman" w:hAnsi="David" w:cs="David" w:hint="cs"/>
          <w:color w:val="000000"/>
          <w:sz w:val="24"/>
          <w:szCs w:val="24"/>
          <w:rtl/>
        </w:rPr>
        <w:t xml:space="preserve"> עַל </w:t>
      </w:r>
      <w:proofErr w:type="spellStart"/>
      <w:r w:rsidR="0091038F" w:rsidRPr="00BB18C8">
        <w:rPr>
          <w:rFonts w:ascii="David" w:eastAsia="Times New Roman" w:hAnsi="David" w:cs="David" w:hint="cs"/>
          <w:color w:val="000000"/>
          <w:sz w:val="24"/>
          <w:szCs w:val="24"/>
          <w:rtl/>
        </w:rPr>
        <w:t>פִּטדָה</w:t>
      </w:r>
      <w:proofErr w:type="spellEnd"/>
      <w:r w:rsidR="0091038F" w:rsidRPr="00BB18C8">
        <w:rPr>
          <w:rFonts w:ascii="David" w:eastAsia="Times New Roman" w:hAnsi="David" w:cs="David" w:hint="cs"/>
          <w:color w:val="000000"/>
          <w:sz w:val="24"/>
          <w:szCs w:val="24"/>
          <w:rtl/>
        </w:rPr>
        <w:t xml:space="preserve"> לֵוִי </w:t>
      </w:r>
      <w:proofErr w:type="spellStart"/>
      <w:r w:rsidR="0091038F" w:rsidRPr="00BB18C8">
        <w:rPr>
          <w:rFonts w:ascii="David" w:eastAsia="Times New Roman" w:hAnsi="David" w:cs="David" w:hint="cs"/>
          <w:color w:val="000000"/>
          <w:sz w:val="24"/>
          <w:szCs w:val="24"/>
          <w:rtl/>
        </w:rPr>
        <w:t>גְּלִיף</w:t>
      </w:r>
      <w:proofErr w:type="spellEnd"/>
      <w:r w:rsidR="0091038F" w:rsidRPr="00BB18C8">
        <w:rPr>
          <w:rFonts w:ascii="David" w:eastAsia="Times New Roman" w:hAnsi="David" w:cs="David" w:hint="cs"/>
          <w:color w:val="000000"/>
          <w:sz w:val="24"/>
          <w:szCs w:val="24"/>
          <w:rtl/>
        </w:rPr>
        <w:t xml:space="preserve"> עַל </w:t>
      </w:r>
      <w:proofErr w:type="spellStart"/>
      <w:r w:rsidR="0091038F" w:rsidRPr="00BB18C8">
        <w:rPr>
          <w:rFonts w:ascii="David" w:eastAsia="Times New Roman" w:hAnsi="David" w:cs="David" w:hint="cs"/>
          <w:color w:val="000000"/>
          <w:sz w:val="24"/>
          <w:szCs w:val="24"/>
          <w:rtl/>
        </w:rPr>
        <w:t>בָּרְקָן</w:t>
      </w:r>
      <w:proofErr w:type="spellEnd"/>
      <w:r w:rsidR="0091038F" w:rsidRPr="00BB18C8">
        <w:rPr>
          <w:rFonts w:ascii="David" w:eastAsia="Times New Roman" w:hAnsi="David" w:cs="David" w:hint="cs"/>
          <w:color w:val="000000"/>
          <w:sz w:val="24"/>
          <w:szCs w:val="24"/>
          <w:rtl/>
        </w:rPr>
        <w:t xml:space="preserve"> </w:t>
      </w:r>
      <w:proofErr w:type="spellStart"/>
      <w:r w:rsidR="0091038F" w:rsidRPr="00BB18C8">
        <w:rPr>
          <w:rFonts w:ascii="David" w:eastAsia="Times New Roman" w:hAnsi="David" w:cs="David" w:hint="cs"/>
          <w:color w:val="000000"/>
          <w:sz w:val="24"/>
          <w:szCs w:val="24"/>
          <w:rtl/>
        </w:rPr>
        <w:t>יְהוּדָה</w:t>
      </w:r>
      <w:proofErr w:type="spellEnd"/>
      <w:r w:rsidR="0091038F" w:rsidRPr="00BB18C8">
        <w:rPr>
          <w:rFonts w:ascii="David" w:eastAsia="Times New Roman" w:hAnsi="David" w:cs="David" w:hint="cs"/>
          <w:color w:val="000000"/>
          <w:sz w:val="24"/>
          <w:szCs w:val="24"/>
          <w:rtl/>
        </w:rPr>
        <w:t xml:space="preserve"> </w:t>
      </w:r>
      <w:proofErr w:type="spellStart"/>
      <w:r w:rsidR="0091038F" w:rsidRPr="00BB18C8">
        <w:rPr>
          <w:rFonts w:ascii="David" w:eastAsia="Times New Roman" w:hAnsi="David" w:cs="David" w:hint="cs"/>
          <w:color w:val="000000"/>
          <w:sz w:val="24"/>
          <w:szCs w:val="24"/>
          <w:rtl/>
        </w:rPr>
        <w:t>גְּלִיף</w:t>
      </w:r>
      <w:proofErr w:type="spellEnd"/>
      <w:r w:rsidR="0091038F" w:rsidRPr="00BB18C8">
        <w:rPr>
          <w:rFonts w:ascii="David" w:eastAsia="Times New Roman" w:hAnsi="David" w:cs="David" w:hint="cs"/>
          <w:color w:val="000000"/>
          <w:sz w:val="24"/>
          <w:szCs w:val="24"/>
          <w:rtl/>
        </w:rPr>
        <w:t xml:space="preserve"> עַל </w:t>
      </w:r>
      <w:proofErr w:type="spellStart"/>
      <w:r w:rsidR="0091038F" w:rsidRPr="00BB18C8">
        <w:rPr>
          <w:rFonts w:ascii="David" w:eastAsia="Times New Roman" w:hAnsi="David" w:cs="David" w:hint="cs"/>
          <w:color w:val="000000"/>
          <w:sz w:val="24"/>
          <w:szCs w:val="24"/>
          <w:rtl/>
        </w:rPr>
        <w:t>נוֹפֶך</w:t>
      </w:r>
      <w:proofErr w:type="spellEnd"/>
      <w:r w:rsidR="0091038F" w:rsidRPr="00BB18C8">
        <w:rPr>
          <w:rFonts w:ascii="David" w:eastAsia="Times New Roman" w:hAnsi="David" w:cs="David" w:hint="cs"/>
          <w:color w:val="000000"/>
          <w:sz w:val="24"/>
          <w:szCs w:val="24"/>
          <w:rtl/>
        </w:rPr>
        <w:t xml:space="preserve"> </w:t>
      </w:r>
      <w:proofErr w:type="spellStart"/>
      <w:r w:rsidR="0091038F" w:rsidRPr="00BB18C8">
        <w:rPr>
          <w:rFonts w:ascii="David" w:eastAsia="Times New Roman" w:hAnsi="David" w:cs="David" w:hint="cs"/>
          <w:color w:val="000000"/>
          <w:sz w:val="24"/>
          <w:szCs w:val="24"/>
          <w:rtl/>
        </w:rPr>
        <w:t>יִשָׂשׁכָר</w:t>
      </w:r>
      <w:proofErr w:type="spellEnd"/>
      <w:r w:rsidR="0091038F" w:rsidRPr="00BB18C8">
        <w:rPr>
          <w:rFonts w:ascii="David" w:eastAsia="Times New Roman" w:hAnsi="David" w:cs="David" w:hint="cs"/>
          <w:color w:val="000000"/>
          <w:sz w:val="24"/>
          <w:szCs w:val="24"/>
          <w:rtl/>
        </w:rPr>
        <w:t xml:space="preserve"> </w:t>
      </w:r>
      <w:proofErr w:type="spellStart"/>
      <w:r w:rsidR="0091038F" w:rsidRPr="00BB18C8">
        <w:rPr>
          <w:rFonts w:ascii="David" w:eastAsia="Times New Roman" w:hAnsi="David" w:cs="David" w:hint="cs"/>
          <w:color w:val="000000"/>
          <w:sz w:val="24"/>
          <w:szCs w:val="24"/>
          <w:rtl/>
        </w:rPr>
        <w:t>גְּלִיף</w:t>
      </w:r>
      <w:proofErr w:type="spellEnd"/>
      <w:r w:rsidR="0091038F" w:rsidRPr="00BB18C8">
        <w:rPr>
          <w:rFonts w:ascii="David" w:eastAsia="Times New Roman" w:hAnsi="David" w:cs="David" w:hint="cs"/>
          <w:color w:val="000000"/>
          <w:sz w:val="24"/>
          <w:szCs w:val="24"/>
          <w:rtl/>
        </w:rPr>
        <w:t xml:space="preserve"> עַל </w:t>
      </w:r>
      <w:proofErr w:type="spellStart"/>
      <w:r w:rsidR="0091038F" w:rsidRPr="00BB18C8">
        <w:rPr>
          <w:rFonts w:ascii="David" w:eastAsia="Times New Roman" w:hAnsi="David" w:cs="David" w:hint="cs"/>
          <w:color w:val="000000"/>
          <w:sz w:val="24"/>
          <w:szCs w:val="24"/>
          <w:rtl/>
        </w:rPr>
        <w:t>יָהֳלוֹם</w:t>
      </w:r>
      <w:proofErr w:type="spellEnd"/>
      <w:r w:rsidR="0091038F" w:rsidRPr="00BB18C8">
        <w:rPr>
          <w:rFonts w:ascii="David" w:eastAsia="Times New Roman" w:hAnsi="David" w:cs="David" w:hint="cs"/>
          <w:color w:val="000000"/>
          <w:sz w:val="24"/>
          <w:szCs w:val="24"/>
          <w:rtl/>
        </w:rPr>
        <w:t xml:space="preserve"> </w:t>
      </w:r>
      <w:proofErr w:type="spellStart"/>
      <w:r w:rsidR="0091038F" w:rsidRPr="00BB18C8">
        <w:rPr>
          <w:rFonts w:ascii="David" w:eastAsia="Times New Roman" w:hAnsi="David" w:cs="David" w:hint="cs"/>
          <w:color w:val="000000"/>
          <w:sz w:val="24"/>
          <w:szCs w:val="24"/>
          <w:rtl/>
        </w:rPr>
        <w:t>זְבוּלֻן</w:t>
      </w:r>
      <w:proofErr w:type="spellEnd"/>
      <w:r w:rsidR="0091038F" w:rsidRPr="00BB18C8">
        <w:rPr>
          <w:rFonts w:ascii="David" w:eastAsia="Times New Roman" w:hAnsi="David" w:cs="David" w:hint="cs"/>
          <w:color w:val="000000"/>
          <w:sz w:val="24"/>
          <w:szCs w:val="24"/>
          <w:rtl/>
        </w:rPr>
        <w:t xml:space="preserve"> </w:t>
      </w:r>
      <w:proofErr w:type="spellStart"/>
      <w:r w:rsidR="0091038F" w:rsidRPr="00BB18C8">
        <w:rPr>
          <w:rFonts w:ascii="David" w:eastAsia="Times New Roman" w:hAnsi="David" w:cs="David" w:hint="cs"/>
          <w:color w:val="000000"/>
          <w:sz w:val="24"/>
          <w:szCs w:val="24"/>
          <w:rtl/>
        </w:rPr>
        <w:t>גְּלִיף</w:t>
      </w:r>
      <w:proofErr w:type="spellEnd"/>
      <w:r w:rsidR="0091038F" w:rsidRPr="00BB18C8">
        <w:rPr>
          <w:rFonts w:ascii="David" w:eastAsia="Times New Roman" w:hAnsi="David" w:cs="David" w:hint="cs"/>
          <w:color w:val="000000"/>
          <w:sz w:val="24"/>
          <w:szCs w:val="24"/>
          <w:rtl/>
        </w:rPr>
        <w:t xml:space="preserve"> עַל </w:t>
      </w:r>
      <w:proofErr w:type="spellStart"/>
      <w:r w:rsidR="0091038F" w:rsidRPr="00B176FD">
        <w:rPr>
          <w:rFonts w:asciiTheme="majorHAnsi" w:eastAsia="Times New Roman" w:hAnsiTheme="majorHAnsi" w:cstheme="majorHAnsi" w:hint="cs"/>
          <w:color w:val="000000"/>
          <w:sz w:val="24"/>
          <w:szCs w:val="24"/>
          <w:rtl/>
        </w:rPr>
        <w:t>תַּרשִׁישׁ</w:t>
      </w:r>
      <w:proofErr w:type="spellEnd"/>
      <w:r w:rsidR="0091038F" w:rsidRPr="00BB18C8">
        <w:rPr>
          <w:rFonts w:ascii="David" w:eastAsia="Times New Roman" w:hAnsi="David" w:cs="David" w:hint="cs"/>
          <w:color w:val="000000"/>
          <w:sz w:val="24"/>
          <w:szCs w:val="24"/>
          <w:rtl/>
        </w:rPr>
        <w:t xml:space="preserve"> </w:t>
      </w:r>
      <w:proofErr w:type="spellStart"/>
      <w:r w:rsidR="0091038F" w:rsidRPr="00BB18C8">
        <w:rPr>
          <w:rFonts w:ascii="David" w:eastAsia="Times New Roman" w:hAnsi="David" w:cs="David" w:hint="cs"/>
          <w:color w:val="000000"/>
          <w:sz w:val="24"/>
          <w:szCs w:val="24"/>
          <w:rtl/>
        </w:rPr>
        <w:t>דָּן</w:t>
      </w:r>
      <w:proofErr w:type="spellEnd"/>
      <w:r w:rsidR="0091038F" w:rsidRPr="00BB18C8">
        <w:rPr>
          <w:rFonts w:ascii="David" w:eastAsia="Times New Roman" w:hAnsi="David" w:cs="David" w:hint="cs"/>
          <w:color w:val="000000"/>
          <w:sz w:val="24"/>
          <w:szCs w:val="24"/>
          <w:rtl/>
        </w:rPr>
        <w:t xml:space="preserve"> </w:t>
      </w:r>
      <w:proofErr w:type="spellStart"/>
      <w:r w:rsidR="0091038F" w:rsidRPr="00BB18C8">
        <w:rPr>
          <w:rFonts w:ascii="David" w:eastAsia="Times New Roman" w:hAnsi="David" w:cs="David" w:hint="cs"/>
          <w:color w:val="000000"/>
          <w:sz w:val="24"/>
          <w:szCs w:val="24"/>
          <w:rtl/>
        </w:rPr>
        <w:t>גְּלִיף</w:t>
      </w:r>
      <w:proofErr w:type="spellEnd"/>
      <w:r w:rsidR="0091038F" w:rsidRPr="00BB18C8">
        <w:rPr>
          <w:rFonts w:ascii="David" w:eastAsia="Times New Roman" w:hAnsi="David" w:cs="David" w:hint="cs"/>
          <w:color w:val="000000"/>
          <w:sz w:val="24"/>
          <w:szCs w:val="24"/>
          <w:rtl/>
        </w:rPr>
        <w:t xml:space="preserve"> עַל </w:t>
      </w:r>
      <w:proofErr w:type="spellStart"/>
      <w:r w:rsidR="0091038F" w:rsidRPr="00BB18C8">
        <w:rPr>
          <w:rFonts w:ascii="David" w:eastAsia="Times New Roman" w:hAnsi="David" w:cs="David" w:hint="cs"/>
          <w:color w:val="000000"/>
          <w:sz w:val="24"/>
          <w:szCs w:val="24"/>
          <w:rtl/>
        </w:rPr>
        <w:t>סַפִּיר</w:t>
      </w:r>
      <w:proofErr w:type="spellEnd"/>
      <w:r w:rsidR="0091038F" w:rsidRPr="00BB18C8">
        <w:rPr>
          <w:rFonts w:ascii="David" w:eastAsia="Times New Roman" w:hAnsi="David" w:cs="David" w:hint="cs"/>
          <w:color w:val="000000"/>
          <w:sz w:val="24"/>
          <w:szCs w:val="24"/>
          <w:rtl/>
        </w:rPr>
        <w:t xml:space="preserve"> </w:t>
      </w:r>
      <w:proofErr w:type="spellStart"/>
      <w:r w:rsidR="0091038F" w:rsidRPr="00BB18C8">
        <w:rPr>
          <w:rFonts w:ascii="David" w:eastAsia="Times New Roman" w:hAnsi="David" w:cs="David" w:hint="cs"/>
          <w:color w:val="000000"/>
          <w:sz w:val="24"/>
          <w:szCs w:val="24"/>
          <w:rtl/>
        </w:rPr>
        <w:t>נַפתָּלִי</w:t>
      </w:r>
      <w:proofErr w:type="spellEnd"/>
      <w:r w:rsidR="0091038F" w:rsidRPr="00BB18C8">
        <w:rPr>
          <w:rFonts w:ascii="David" w:eastAsia="Times New Roman" w:hAnsi="David" w:cs="David" w:hint="cs"/>
          <w:color w:val="000000"/>
          <w:sz w:val="24"/>
          <w:szCs w:val="24"/>
          <w:rtl/>
        </w:rPr>
        <w:t xml:space="preserve"> </w:t>
      </w:r>
      <w:proofErr w:type="spellStart"/>
      <w:r w:rsidR="0091038F" w:rsidRPr="00BB18C8">
        <w:rPr>
          <w:rFonts w:ascii="David" w:eastAsia="Times New Roman" w:hAnsi="David" w:cs="David" w:hint="cs"/>
          <w:color w:val="000000"/>
          <w:sz w:val="24"/>
          <w:szCs w:val="24"/>
          <w:rtl/>
        </w:rPr>
        <w:t>גְּלִיף</w:t>
      </w:r>
      <w:proofErr w:type="spellEnd"/>
      <w:r w:rsidR="0091038F" w:rsidRPr="00BB18C8">
        <w:rPr>
          <w:rFonts w:ascii="David" w:eastAsia="Times New Roman" w:hAnsi="David" w:cs="David" w:hint="cs"/>
          <w:color w:val="000000"/>
          <w:sz w:val="24"/>
          <w:szCs w:val="24"/>
          <w:rtl/>
        </w:rPr>
        <w:t xml:space="preserve"> עַל אַחלָמָה </w:t>
      </w:r>
      <w:proofErr w:type="spellStart"/>
      <w:r w:rsidR="0091038F" w:rsidRPr="00BB18C8">
        <w:rPr>
          <w:rFonts w:ascii="David" w:eastAsia="Times New Roman" w:hAnsi="David" w:cs="David" w:hint="cs"/>
          <w:color w:val="000000"/>
          <w:sz w:val="24"/>
          <w:szCs w:val="24"/>
          <w:rtl/>
        </w:rPr>
        <w:t>גָּד</w:t>
      </w:r>
      <w:proofErr w:type="spellEnd"/>
      <w:r w:rsidR="0091038F" w:rsidRPr="00BB18C8">
        <w:rPr>
          <w:rFonts w:ascii="David" w:eastAsia="Times New Roman" w:hAnsi="David" w:cs="David" w:hint="cs"/>
          <w:color w:val="000000"/>
          <w:sz w:val="24"/>
          <w:szCs w:val="24"/>
          <w:rtl/>
        </w:rPr>
        <w:t xml:space="preserve"> </w:t>
      </w:r>
      <w:proofErr w:type="spellStart"/>
      <w:r w:rsidR="0091038F" w:rsidRPr="00BB18C8">
        <w:rPr>
          <w:rFonts w:ascii="David" w:eastAsia="Times New Roman" w:hAnsi="David" w:cs="David" w:hint="cs"/>
          <w:color w:val="000000"/>
          <w:sz w:val="24"/>
          <w:szCs w:val="24"/>
          <w:rtl/>
        </w:rPr>
        <w:t>גְּלִיף</w:t>
      </w:r>
      <w:proofErr w:type="spellEnd"/>
      <w:r w:rsidR="0091038F" w:rsidRPr="00BB18C8">
        <w:rPr>
          <w:rFonts w:ascii="David" w:eastAsia="Times New Roman" w:hAnsi="David" w:cs="David" w:hint="cs"/>
          <w:color w:val="000000"/>
          <w:sz w:val="24"/>
          <w:szCs w:val="24"/>
          <w:rtl/>
        </w:rPr>
        <w:t xml:space="preserve"> עַל </w:t>
      </w:r>
      <w:proofErr w:type="spellStart"/>
      <w:r w:rsidR="0091038F" w:rsidRPr="00BB18C8">
        <w:rPr>
          <w:rFonts w:ascii="David" w:eastAsia="Times New Roman" w:hAnsi="David" w:cs="David" w:hint="cs"/>
          <w:color w:val="000000"/>
          <w:sz w:val="24"/>
          <w:szCs w:val="24"/>
          <w:rtl/>
        </w:rPr>
        <w:t>לֶשֶׁם</w:t>
      </w:r>
      <w:proofErr w:type="spellEnd"/>
      <w:r w:rsidR="0091038F" w:rsidRPr="00BB18C8">
        <w:rPr>
          <w:rFonts w:ascii="David" w:eastAsia="Times New Roman" w:hAnsi="David" w:cs="David" w:hint="cs"/>
          <w:color w:val="000000"/>
          <w:sz w:val="24"/>
          <w:szCs w:val="24"/>
          <w:rtl/>
        </w:rPr>
        <w:t xml:space="preserve"> </w:t>
      </w:r>
      <w:proofErr w:type="spellStart"/>
      <w:r w:rsidR="0091038F" w:rsidRPr="00BB18C8">
        <w:rPr>
          <w:rFonts w:ascii="David" w:eastAsia="Times New Roman" w:hAnsi="David" w:cs="David" w:hint="cs"/>
          <w:color w:val="000000"/>
          <w:sz w:val="24"/>
          <w:szCs w:val="24"/>
          <w:rtl/>
        </w:rPr>
        <w:t>אָשֵׁר</w:t>
      </w:r>
      <w:proofErr w:type="spellEnd"/>
      <w:r w:rsidR="0091038F" w:rsidRPr="00BB18C8">
        <w:rPr>
          <w:rFonts w:ascii="David" w:eastAsia="Times New Roman" w:hAnsi="David" w:cs="David" w:hint="cs"/>
          <w:color w:val="000000"/>
          <w:sz w:val="24"/>
          <w:szCs w:val="24"/>
          <w:rtl/>
        </w:rPr>
        <w:t xml:space="preserve"> </w:t>
      </w:r>
      <w:proofErr w:type="spellStart"/>
      <w:r w:rsidR="0091038F" w:rsidRPr="00BB18C8">
        <w:rPr>
          <w:rFonts w:ascii="David" w:eastAsia="Times New Roman" w:hAnsi="David" w:cs="David" w:hint="cs"/>
          <w:color w:val="000000"/>
          <w:sz w:val="24"/>
          <w:szCs w:val="24"/>
          <w:rtl/>
        </w:rPr>
        <w:t>גְּלִיף</w:t>
      </w:r>
      <w:proofErr w:type="spellEnd"/>
      <w:r w:rsidR="0091038F" w:rsidRPr="00BB18C8">
        <w:rPr>
          <w:rFonts w:ascii="David" w:eastAsia="Times New Roman" w:hAnsi="David" w:cs="David" w:hint="cs"/>
          <w:color w:val="000000"/>
          <w:sz w:val="24"/>
          <w:szCs w:val="24"/>
          <w:rtl/>
        </w:rPr>
        <w:t xml:space="preserve"> עַל </w:t>
      </w:r>
      <w:proofErr w:type="spellStart"/>
      <w:r w:rsidR="0091038F" w:rsidRPr="00BB18C8">
        <w:rPr>
          <w:rFonts w:ascii="David" w:eastAsia="Times New Roman" w:hAnsi="David" w:cs="David" w:hint="cs"/>
          <w:color w:val="000000"/>
          <w:sz w:val="24"/>
          <w:szCs w:val="24"/>
          <w:rtl/>
        </w:rPr>
        <w:t>שְׁבוֹ</w:t>
      </w:r>
      <w:proofErr w:type="spellEnd"/>
      <w:r w:rsidR="0091038F" w:rsidRPr="00BB18C8">
        <w:rPr>
          <w:rFonts w:ascii="David" w:eastAsia="Times New Roman" w:hAnsi="David" w:cs="David" w:hint="cs"/>
          <w:color w:val="000000"/>
          <w:sz w:val="24"/>
          <w:szCs w:val="24"/>
          <w:rtl/>
        </w:rPr>
        <w:t xml:space="preserve"> </w:t>
      </w:r>
      <w:proofErr w:type="spellStart"/>
      <w:r w:rsidR="0091038F" w:rsidRPr="00BB18C8">
        <w:rPr>
          <w:rFonts w:ascii="David" w:eastAsia="Times New Roman" w:hAnsi="David" w:cs="David" w:hint="cs"/>
          <w:color w:val="000000"/>
          <w:sz w:val="24"/>
          <w:szCs w:val="24"/>
          <w:rtl/>
        </w:rPr>
        <w:t>יוֹסֵף</w:t>
      </w:r>
      <w:proofErr w:type="spellEnd"/>
      <w:r w:rsidR="0091038F" w:rsidRPr="00BB18C8">
        <w:rPr>
          <w:rFonts w:ascii="David" w:eastAsia="Times New Roman" w:hAnsi="David" w:cs="David" w:hint="cs"/>
          <w:color w:val="000000"/>
          <w:sz w:val="24"/>
          <w:szCs w:val="24"/>
          <w:rtl/>
        </w:rPr>
        <w:t xml:space="preserve"> </w:t>
      </w:r>
      <w:proofErr w:type="spellStart"/>
      <w:r w:rsidR="0091038F" w:rsidRPr="00BB18C8">
        <w:rPr>
          <w:rFonts w:ascii="David" w:eastAsia="Times New Roman" w:hAnsi="David" w:cs="David" w:hint="cs"/>
          <w:color w:val="000000"/>
          <w:sz w:val="24"/>
          <w:szCs w:val="24"/>
          <w:rtl/>
        </w:rPr>
        <w:t>גְּלִיף</w:t>
      </w:r>
      <w:proofErr w:type="spellEnd"/>
      <w:r w:rsidR="0091038F" w:rsidRPr="00BB18C8">
        <w:rPr>
          <w:rFonts w:ascii="David" w:eastAsia="Times New Roman" w:hAnsi="David" w:cs="David" w:hint="cs"/>
          <w:color w:val="000000"/>
          <w:sz w:val="24"/>
          <w:szCs w:val="24"/>
          <w:rtl/>
        </w:rPr>
        <w:t xml:space="preserve"> עַל </w:t>
      </w:r>
      <w:proofErr w:type="spellStart"/>
      <w:r w:rsidR="0091038F" w:rsidRPr="00BB18C8">
        <w:rPr>
          <w:rFonts w:ascii="David" w:eastAsia="Times New Roman" w:hAnsi="David" w:cs="David" w:hint="cs"/>
          <w:color w:val="000000"/>
          <w:sz w:val="24"/>
          <w:szCs w:val="24"/>
          <w:rtl/>
        </w:rPr>
        <w:t>שׁוֹהַם</w:t>
      </w:r>
      <w:proofErr w:type="spellEnd"/>
      <w:r w:rsidR="0091038F" w:rsidRPr="00BB18C8">
        <w:rPr>
          <w:rFonts w:ascii="David" w:eastAsia="Times New Roman" w:hAnsi="David" w:cs="David" w:hint="cs"/>
          <w:color w:val="000000"/>
          <w:sz w:val="24"/>
          <w:szCs w:val="24"/>
          <w:rtl/>
        </w:rPr>
        <w:t xml:space="preserve"> </w:t>
      </w:r>
      <w:proofErr w:type="spellStart"/>
      <w:r w:rsidR="0091038F" w:rsidRPr="00BB18C8">
        <w:rPr>
          <w:rFonts w:ascii="David" w:eastAsia="Times New Roman" w:hAnsi="David" w:cs="David" w:hint="cs"/>
          <w:color w:val="000000"/>
          <w:sz w:val="24"/>
          <w:szCs w:val="24"/>
          <w:rtl/>
        </w:rPr>
        <w:t>בִּניָמִין</w:t>
      </w:r>
      <w:proofErr w:type="spellEnd"/>
      <w:r w:rsidR="0091038F" w:rsidRPr="00BB18C8">
        <w:rPr>
          <w:rFonts w:ascii="David" w:eastAsia="Times New Roman" w:hAnsi="David" w:cs="David" w:hint="cs"/>
          <w:color w:val="000000"/>
          <w:sz w:val="24"/>
          <w:szCs w:val="24"/>
          <w:rtl/>
        </w:rPr>
        <w:t xml:space="preserve"> </w:t>
      </w:r>
      <w:proofErr w:type="spellStart"/>
      <w:r w:rsidR="0091038F" w:rsidRPr="00BB18C8">
        <w:rPr>
          <w:rFonts w:ascii="David" w:eastAsia="Times New Roman" w:hAnsi="David" w:cs="David" w:hint="cs"/>
          <w:color w:val="000000"/>
          <w:sz w:val="24"/>
          <w:szCs w:val="24"/>
          <w:rtl/>
        </w:rPr>
        <w:t>גְּלִיף</w:t>
      </w:r>
      <w:proofErr w:type="spellEnd"/>
      <w:r w:rsidR="0091038F" w:rsidRPr="00BB18C8">
        <w:rPr>
          <w:rFonts w:ascii="David" w:eastAsia="Times New Roman" w:hAnsi="David" w:cs="David" w:hint="cs"/>
          <w:color w:val="000000"/>
          <w:sz w:val="24"/>
          <w:szCs w:val="24"/>
          <w:rtl/>
        </w:rPr>
        <w:t xml:space="preserve"> עַל </w:t>
      </w:r>
      <w:proofErr w:type="spellStart"/>
      <w:r w:rsidR="0091038F" w:rsidRPr="00BB18C8">
        <w:rPr>
          <w:rFonts w:ascii="David" w:eastAsia="Times New Roman" w:hAnsi="David" w:cs="David" w:hint="cs"/>
          <w:color w:val="000000"/>
          <w:sz w:val="24"/>
          <w:szCs w:val="24"/>
          <w:rtl/>
        </w:rPr>
        <w:t>יָשׁפֵה</w:t>
      </w:r>
      <w:proofErr w:type="spellEnd"/>
      <w:r w:rsidR="0091038F" w:rsidRPr="0039734F">
        <w:rPr>
          <w:rFonts w:ascii="Keter YG" w:eastAsia="Times New Roman" w:hAnsi="Keter YG" w:cs="Keter YG"/>
          <w:color w:val="000000"/>
          <w:sz w:val="24"/>
          <w:szCs w:val="24"/>
          <w:rtl/>
        </w:rPr>
        <w:t xml:space="preserve"> </w:t>
      </w:r>
      <w:r w:rsidR="00B176FD" w:rsidRPr="001A5E8B">
        <w:rPr>
          <w:rFonts w:ascii="SBL Hebrew" w:eastAsia="Times New Roman" w:hAnsi="SBL Hebrew" w:cs="Times New Roman"/>
          <w:color w:val="FF00FF"/>
          <w:sz w:val="24"/>
          <w:szCs w:val="24"/>
          <w:shd w:val="clear" w:color="auto" w:fill="E7E6E6" w:themeFill="background2"/>
          <w:rtl/>
        </w:rPr>
        <w:t>מֵעָיו֙</w:t>
      </w:r>
      <w:r w:rsidR="00B176FD" w:rsidRPr="001A5E8B">
        <w:rPr>
          <w:rFonts w:ascii="SBL Hebrew" w:eastAsia="Times New Roman" w:hAnsi="SBL Hebrew" w:cs="SBL Hebrew"/>
          <w:color w:val="FF00FF"/>
          <w:sz w:val="24"/>
          <w:szCs w:val="24"/>
          <w:shd w:val="clear" w:color="auto" w:fill="E7E6E6" w:themeFill="background2"/>
          <w:rtl/>
        </w:rPr>
        <w:t xml:space="preserve"> </w:t>
      </w:r>
      <w:proofErr w:type="spellStart"/>
      <w:r w:rsidR="00B176FD" w:rsidRPr="001A5E8B">
        <w:rPr>
          <w:rFonts w:ascii="SBL Hebrew" w:eastAsia="Times New Roman" w:hAnsi="SBL Hebrew" w:cs="Times New Roman"/>
          <w:color w:val="FF00FF"/>
          <w:sz w:val="24"/>
          <w:szCs w:val="24"/>
          <w:shd w:val="clear" w:color="auto" w:fill="E7E6E6" w:themeFill="background2"/>
          <w:rtl/>
        </w:rPr>
        <w:t>עֶ֣שֶׁת</w:t>
      </w:r>
      <w:proofErr w:type="spellEnd"/>
      <w:r w:rsidR="00B176FD" w:rsidRPr="001A5E8B">
        <w:rPr>
          <w:rFonts w:ascii="SBL Hebrew" w:eastAsia="Times New Roman" w:hAnsi="SBL Hebrew" w:cs="SBL Hebrew"/>
          <w:color w:val="FF00FF"/>
          <w:sz w:val="24"/>
          <w:szCs w:val="24"/>
          <w:shd w:val="clear" w:color="auto" w:fill="E7E6E6" w:themeFill="background2"/>
          <w:rtl/>
        </w:rPr>
        <w:t xml:space="preserve"> </w:t>
      </w:r>
      <w:proofErr w:type="spellStart"/>
      <w:r w:rsidR="00B176FD" w:rsidRPr="001A5E8B">
        <w:rPr>
          <w:rFonts w:ascii="SBL Hebrew" w:eastAsia="Times New Roman" w:hAnsi="SBL Hebrew" w:cs="Times New Roman"/>
          <w:color w:val="FF00FF"/>
          <w:sz w:val="24"/>
          <w:szCs w:val="24"/>
          <w:shd w:val="clear" w:color="auto" w:fill="E7E6E6" w:themeFill="background2"/>
          <w:rtl/>
        </w:rPr>
        <w:t>שֵׁ֔ן</w:t>
      </w:r>
      <w:proofErr w:type="spellEnd"/>
      <w:r w:rsidR="00B176FD" w:rsidRPr="00BB18C8">
        <w:rPr>
          <w:rFonts w:ascii="Keter YG" w:eastAsia="Times New Roman" w:hAnsi="Keter YG" w:cs="Keter YG"/>
          <w:color w:val="000000"/>
          <w:sz w:val="24"/>
          <w:szCs w:val="24"/>
          <w:rtl/>
        </w:rPr>
        <w:t xml:space="preserve"> </w:t>
      </w:r>
      <w:proofErr w:type="spellStart"/>
      <w:r w:rsidR="0091038F" w:rsidRPr="0039734F">
        <w:rPr>
          <w:rFonts w:ascii="Keter YG" w:eastAsia="Times New Roman" w:hAnsi="Keter YG" w:cs="Keter YG"/>
          <w:color w:val="000000"/>
          <w:sz w:val="24"/>
          <w:szCs w:val="24"/>
          <w:rtl/>
        </w:rPr>
        <w:t>דָּמְיָן</w:t>
      </w:r>
      <w:proofErr w:type="spellEnd"/>
      <w:r w:rsidR="0091038F" w:rsidRPr="0039734F">
        <w:rPr>
          <w:rFonts w:ascii="Keter YG" w:eastAsia="Times New Roman" w:hAnsi="Keter YG" w:cs="Keter YG"/>
          <w:color w:val="000000"/>
          <w:sz w:val="24"/>
          <w:szCs w:val="24"/>
          <w:rtl/>
        </w:rPr>
        <w:t xml:space="preserve"> לִתְרֵי </w:t>
      </w:r>
      <w:proofErr w:type="spellStart"/>
      <w:r w:rsidR="0091038F" w:rsidRPr="0039734F">
        <w:rPr>
          <w:rFonts w:ascii="Keter YG" w:eastAsia="Times New Roman" w:hAnsi="Keter YG" w:cs="Keter YG"/>
          <w:color w:val="000000"/>
          <w:sz w:val="24"/>
          <w:szCs w:val="24"/>
          <w:rtl/>
        </w:rPr>
        <w:t>עֲשַׂר</w:t>
      </w:r>
      <w:proofErr w:type="spellEnd"/>
      <w:r w:rsidR="0091038F" w:rsidRPr="0039734F">
        <w:rPr>
          <w:rFonts w:ascii="Keter YG" w:eastAsia="Times New Roman" w:hAnsi="Keter YG" w:cs="Keter YG"/>
          <w:color w:val="000000"/>
          <w:sz w:val="24"/>
          <w:szCs w:val="24"/>
          <w:rtl/>
        </w:rPr>
        <w:t xml:space="preserve"> </w:t>
      </w:r>
      <w:proofErr w:type="spellStart"/>
      <w:r w:rsidR="0091038F" w:rsidRPr="0039734F">
        <w:rPr>
          <w:rFonts w:ascii="Keter YG" w:eastAsia="Times New Roman" w:hAnsi="Keter YG" w:cs="Keter YG"/>
          <w:color w:val="000000"/>
          <w:sz w:val="24"/>
          <w:szCs w:val="24"/>
          <w:rtl/>
        </w:rPr>
        <w:t>מַזָלַיָא</w:t>
      </w:r>
      <w:proofErr w:type="spellEnd"/>
      <w:r w:rsidR="0091038F" w:rsidRPr="0039734F">
        <w:rPr>
          <w:rFonts w:ascii="Keter YG" w:eastAsia="Times New Roman" w:hAnsi="Keter YG" w:cs="Keter YG"/>
          <w:color w:val="000000"/>
          <w:sz w:val="24"/>
          <w:szCs w:val="24"/>
          <w:rtl/>
        </w:rPr>
        <w:t xml:space="preserve"> </w:t>
      </w:r>
      <w:proofErr w:type="spellStart"/>
      <w:r w:rsidR="0091038F" w:rsidRPr="0039734F">
        <w:rPr>
          <w:rFonts w:ascii="Keter YG" w:eastAsia="Times New Roman" w:hAnsi="Keter YG" w:cs="Keter YG"/>
          <w:color w:val="000000"/>
          <w:sz w:val="24"/>
          <w:szCs w:val="24"/>
          <w:rtl/>
        </w:rPr>
        <w:t>בְחִירָן</w:t>
      </w:r>
      <w:proofErr w:type="spellEnd"/>
      <w:r w:rsidR="0091038F" w:rsidRPr="0039734F">
        <w:rPr>
          <w:rFonts w:ascii="Keter YG" w:eastAsia="Times New Roman" w:hAnsi="Keter YG" w:cs="Keter YG"/>
          <w:color w:val="000000"/>
          <w:sz w:val="24"/>
          <w:szCs w:val="24"/>
          <w:rtl/>
        </w:rPr>
        <w:t xml:space="preserve"> </w:t>
      </w:r>
      <w:proofErr w:type="spellStart"/>
      <w:r w:rsidR="0091038F" w:rsidRPr="0039734F">
        <w:rPr>
          <w:rFonts w:ascii="Keter YG" w:eastAsia="Times New Roman" w:hAnsi="Keter YG" w:cs="Keter YG"/>
          <w:color w:val="000000"/>
          <w:sz w:val="24"/>
          <w:szCs w:val="24"/>
          <w:rtl/>
        </w:rPr>
        <w:t>כַּעֲשָׁשִׁית</w:t>
      </w:r>
      <w:proofErr w:type="spellEnd"/>
      <w:r w:rsidR="0091038F" w:rsidRPr="0039734F">
        <w:rPr>
          <w:rFonts w:ascii="Keter YG" w:eastAsia="Times New Roman" w:hAnsi="Keter YG" w:cs="Keter YG"/>
          <w:color w:val="000000"/>
          <w:sz w:val="24"/>
          <w:szCs w:val="24"/>
          <w:rtl/>
        </w:rPr>
        <w:t xml:space="preserve"> </w:t>
      </w:r>
      <w:proofErr w:type="spellStart"/>
      <w:r w:rsidR="0091038F" w:rsidRPr="0039734F">
        <w:rPr>
          <w:rFonts w:ascii="Keter YG" w:eastAsia="Times New Roman" w:hAnsi="Keter YG" w:cs="Keter YG"/>
          <w:color w:val="000000"/>
          <w:sz w:val="24"/>
          <w:szCs w:val="24"/>
          <w:rtl/>
        </w:rPr>
        <w:t>צְחִיחָן</w:t>
      </w:r>
      <w:proofErr w:type="spellEnd"/>
      <w:r w:rsidR="0091038F" w:rsidRPr="0039734F">
        <w:rPr>
          <w:rFonts w:ascii="Keter YG" w:eastAsia="Times New Roman" w:hAnsi="Keter YG" w:cs="Keter YG"/>
          <w:color w:val="000000"/>
          <w:sz w:val="24"/>
          <w:szCs w:val="24"/>
          <w:rtl/>
        </w:rPr>
        <w:t xml:space="preserve"> </w:t>
      </w:r>
      <w:proofErr w:type="spellStart"/>
      <w:r w:rsidR="0091038F" w:rsidRPr="0039734F">
        <w:rPr>
          <w:rFonts w:ascii="Keter YG" w:eastAsia="Times New Roman" w:hAnsi="Keter YG" w:cs="Keter YG"/>
          <w:color w:val="000000"/>
          <w:sz w:val="24"/>
          <w:szCs w:val="24"/>
          <w:rtl/>
        </w:rPr>
        <w:t>בְּעוֹבָדֵיהוֹן</w:t>
      </w:r>
      <w:proofErr w:type="spellEnd"/>
      <w:r w:rsidR="0091038F" w:rsidRPr="0039734F">
        <w:rPr>
          <w:rFonts w:ascii="Keter YG" w:eastAsia="Times New Roman" w:hAnsi="Keter YG" w:cs="Keter YG"/>
          <w:color w:val="000000"/>
          <w:sz w:val="24"/>
          <w:szCs w:val="24"/>
          <w:rtl/>
        </w:rPr>
        <w:t xml:space="preserve"> </w:t>
      </w:r>
      <w:proofErr w:type="spellStart"/>
      <w:r w:rsidR="0091038F" w:rsidRPr="0039734F">
        <w:rPr>
          <w:rFonts w:ascii="Keter YG" w:eastAsia="Times New Roman" w:hAnsi="Keter YG" w:cs="Keter YG"/>
          <w:color w:val="000000"/>
          <w:sz w:val="24"/>
          <w:szCs w:val="24"/>
          <w:rtl/>
        </w:rPr>
        <w:t>כְּ</w:t>
      </w:r>
      <w:r w:rsidR="0091038F" w:rsidRPr="00851BD5">
        <w:rPr>
          <w:rFonts w:asciiTheme="majorHAnsi" w:eastAsia="Times New Roman" w:hAnsiTheme="majorHAnsi" w:cstheme="majorHAnsi"/>
          <w:color w:val="000000"/>
          <w:sz w:val="24"/>
          <w:szCs w:val="24"/>
          <w:rtl/>
        </w:rPr>
        <w:t>שֶׁן</w:t>
      </w:r>
      <w:proofErr w:type="spellEnd"/>
      <w:r w:rsidR="0091038F" w:rsidRPr="0039734F">
        <w:rPr>
          <w:rFonts w:ascii="Keter YG" w:eastAsia="Times New Roman" w:hAnsi="Keter YG" w:cs="Keter YG"/>
          <w:color w:val="000000"/>
          <w:sz w:val="24"/>
          <w:szCs w:val="24"/>
          <w:rtl/>
        </w:rPr>
        <w:t xml:space="preserve"> </w:t>
      </w:r>
      <w:proofErr w:type="spellStart"/>
      <w:r w:rsidR="0091038F" w:rsidRPr="0039734F">
        <w:rPr>
          <w:rFonts w:ascii="Keter YG" w:eastAsia="Times New Roman" w:hAnsi="Keter YG" w:cs="Keter YG"/>
          <w:color w:val="000000"/>
          <w:sz w:val="24"/>
          <w:szCs w:val="24"/>
          <w:rtl/>
        </w:rPr>
        <w:t>דְּפִיל</w:t>
      </w:r>
      <w:proofErr w:type="spellEnd"/>
      <w:r w:rsidR="0091038F" w:rsidRPr="0039734F">
        <w:rPr>
          <w:rFonts w:ascii="Keter YG" w:eastAsia="Times New Roman" w:hAnsi="Keter YG" w:cs="Keter YG"/>
          <w:color w:val="000000"/>
          <w:sz w:val="24"/>
          <w:szCs w:val="24"/>
          <w:rtl/>
        </w:rPr>
        <w:t xml:space="preserve"> </w:t>
      </w:r>
      <w:proofErr w:type="spellStart"/>
      <w:r w:rsidR="00BB18C8" w:rsidRPr="001A5E8B">
        <w:rPr>
          <w:rFonts w:ascii="SBL Hebrew" w:eastAsia="Times New Roman" w:hAnsi="SBL Hebrew" w:cs="Times New Roman"/>
          <w:color w:val="FF00FF"/>
          <w:sz w:val="24"/>
          <w:szCs w:val="24"/>
          <w:shd w:val="clear" w:color="auto" w:fill="E7E6E6" w:themeFill="background2"/>
          <w:rtl/>
        </w:rPr>
        <w:t>מְעֻלֶּ֖פֶת</w:t>
      </w:r>
      <w:proofErr w:type="spellEnd"/>
      <w:r w:rsidR="00BB18C8" w:rsidRPr="001A5E8B">
        <w:rPr>
          <w:rFonts w:ascii="SBL Hebrew" w:eastAsia="Times New Roman" w:hAnsi="SBL Hebrew" w:cs="SBL Hebrew"/>
          <w:color w:val="FF00FF"/>
          <w:sz w:val="24"/>
          <w:szCs w:val="24"/>
          <w:shd w:val="clear" w:color="auto" w:fill="E7E6E6" w:themeFill="background2"/>
          <w:rtl/>
        </w:rPr>
        <w:t xml:space="preserve"> </w:t>
      </w:r>
      <w:proofErr w:type="spellStart"/>
      <w:r w:rsidR="00BB18C8" w:rsidRPr="001A5E8B">
        <w:rPr>
          <w:rFonts w:ascii="SBL Hebrew" w:eastAsia="Times New Roman" w:hAnsi="SBL Hebrew" w:cs="Times New Roman"/>
          <w:color w:val="FF00FF"/>
          <w:sz w:val="24"/>
          <w:szCs w:val="24"/>
          <w:shd w:val="clear" w:color="auto" w:fill="E7E6E6" w:themeFill="background2"/>
          <w:rtl/>
        </w:rPr>
        <w:t>סַפִּירִֽים</w:t>
      </w:r>
      <w:proofErr w:type="spellEnd"/>
      <w:r w:rsidR="00BB18C8" w:rsidRPr="0039734F">
        <w:rPr>
          <w:rFonts w:ascii="Keter YG" w:eastAsia="Times New Roman" w:hAnsi="Keter YG" w:cs="Keter YG"/>
          <w:color w:val="000000"/>
          <w:sz w:val="24"/>
          <w:szCs w:val="24"/>
          <w:rtl/>
        </w:rPr>
        <w:t xml:space="preserve"> </w:t>
      </w:r>
      <w:proofErr w:type="spellStart"/>
      <w:r w:rsidR="0091038F" w:rsidRPr="0088776C">
        <w:rPr>
          <w:rFonts w:asciiTheme="majorHAnsi" w:eastAsia="Times New Roman" w:hAnsiTheme="majorHAnsi" w:cstheme="majorHAnsi"/>
          <w:color w:val="000000"/>
          <w:sz w:val="24"/>
          <w:szCs w:val="24"/>
          <w:rtl/>
        </w:rPr>
        <w:t>וּבהִיקִין</w:t>
      </w:r>
      <w:proofErr w:type="spellEnd"/>
      <w:r w:rsidR="0091038F" w:rsidRPr="0088776C">
        <w:rPr>
          <w:rFonts w:asciiTheme="majorHAnsi" w:eastAsia="Times New Roman" w:hAnsiTheme="majorHAnsi" w:cstheme="majorHAnsi"/>
          <w:color w:val="000000"/>
          <w:sz w:val="24"/>
          <w:szCs w:val="24"/>
          <w:rtl/>
        </w:rPr>
        <w:t xml:space="preserve"> </w:t>
      </w:r>
      <w:proofErr w:type="spellStart"/>
      <w:r w:rsidR="0091038F" w:rsidRPr="0088776C">
        <w:rPr>
          <w:rFonts w:asciiTheme="majorHAnsi" w:eastAsia="Times New Roman" w:hAnsiTheme="majorHAnsi" w:cstheme="majorHAnsi"/>
          <w:color w:val="000000"/>
          <w:sz w:val="24"/>
          <w:szCs w:val="24"/>
          <w:rtl/>
        </w:rPr>
        <w:t>כְּשַׁבזֵיזִין</w:t>
      </w:r>
      <w:proofErr w:type="spellEnd"/>
      <w:r w:rsidR="0091038F" w:rsidRPr="0039734F">
        <w:rPr>
          <w:rFonts w:ascii="Keter YG" w:eastAsia="Times New Roman" w:hAnsi="Keter YG" w:cs="Keter YG"/>
          <w:color w:val="000000"/>
          <w:sz w:val="24"/>
          <w:szCs w:val="24"/>
          <w:rtl/>
        </w:rPr>
        <w:t>: [טו]</w:t>
      </w:r>
      <w:r w:rsidR="0091038F" w:rsidRPr="0039734F">
        <w:rPr>
          <w:rFonts w:ascii="Cambria" w:eastAsia="Times New Roman" w:hAnsi="Cambria" w:cs="Cambria" w:hint="cs"/>
          <w:color w:val="000000"/>
          <w:sz w:val="24"/>
          <w:szCs w:val="24"/>
          <w:rtl/>
        </w:rPr>
        <w:t> </w:t>
      </w:r>
      <w:proofErr w:type="spellStart"/>
      <w:r w:rsidR="000A66CD" w:rsidRPr="001A5E8B">
        <w:rPr>
          <w:rFonts w:ascii="SBL Hebrew" w:eastAsia="Times New Roman" w:hAnsi="SBL Hebrew" w:cs="Times New Roman"/>
          <w:color w:val="FF00FF"/>
          <w:sz w:val="24"/>
          <w:szCs w:val="24"/>
          <w:shd w:val="clear" w:color="auto" w:fill="E7E6E6" w:themeFill="background2"/>
          <w:rtl/>
        </w:rPr>
        <w:t>שׁוֹקָיו</w:t>
      </w:r>
      <w:proofErr w:type="spellEnd"/>
      <w:r w:rsidR="000A66CD" w:rsidRPr="001A5E8B">
        <w:rPr>
          <w:rFonts w:ascii="SBL Hebrew" w:eastAsia="Times New Roman" w:hAnsi="SBL Hebrew" w:cs="Times New Roman"/>
          <w:color w:val="FF00FF"/>
          <w:sz w:val="24"/>
          <w:szCs w:val="24"/>
          <w:shd w:val="clear" w:color="auto" w:fill="E7E6E6" w:themeFill="background2"/>
          <w:rtl/>
        </w:rPr>
        <w:t>֙</w:t>
      </w:r>
      <w:r w:rsidR="000A66CD" w:rsidRPr="001A5E8B">
        <w:rPr>
          <w:rFonts w:ascii="SBL Hebrew" w:eastAsia="Times New Roman" w:hAnsi="SBL Hebrew" w:cs="SBL Hebrew"/>
          <w:color w:val="FF00FF"/>
          <w:sz w:val="24"/>
          <w:szCs w:val="24"/>
          <w:shd w:val="clear" w:color="auto" w:fill="E7E6E6" w:themeFill="background2"/>
          <w:rtl/>
        </w:rPr>
        <w:t xml:space="preserve"> </w:t>
      </w:r>
      <w:proofErr w:type="spellStart"/>
      <w:r w:rsidR="000A66CD" w:rsidRPr="001A5E8B">
        <w:rPr>
          <w:rFonts w:ascii="SBL Hebrew" w:eastAsia="Times New Roman" w:hAnsi="SBL Hebrew" w:cs="Times New Roman"/>
          <w:color w:val="FF00FF"/>
          <w:sz w:val="24"/>
          <w:szCs w:val="24"/>
          <w:shd w:val="clear" w:color="auto" w:fill="E7E6E6" w:themeFill="background2"/>
          <w:rtl/>
        </w:rPr>
        <w:t>עַמּ֣וּדֵי</w:t>
      </w:r>
      <w:proofErr w:type="spellEnd"/>
      <w:r w:rsidR="000A66CD" w:rsidRPr="001A5E8B">
        <w:rPr>
          <w:rFonts w:ascii="SBL Hebrew" w:eastAsia="Times New Roman" w:hAnsi="SBL Hebrew" w:cs="SBL Hebrew"/>
          <w:color w:val="FF00FF"/>
          <w:sz w:val="24"/>
          <w:szCs w:val="24"/>
          <w:shd w:val="clear" w:color="auto" w:fill="E7E6E6" w:themeFill="background2"/>
          <w:rtl/>
        </w:rPr>
        <w:t xml:space="preserve"> </w:t>
      </w:r>
      <w:proofErr w:type="spellStart"/>
      <w:r w:rsidR="000A66CD" w:rsidRPr="001A5E8B">
        <w:rPr>
          <w:rFonts w:ascii="SBL Hebrew" w:eastAsia="Times New Roman" w:hAnsi="SBL Hebrew" w:cs="Times New Roman"/>
          <w:color w:val="FF00FF"/>
          <w:sz w:val="24"/>
          <w:szCs w:val="24"/>
          <w:shd w:val="clear" w:color="auto" w:fill="E7E6E6" w:themeFill="background2"/>
          <w:rtl/>
        </w:rPr>
        <w:t>שֵׁ֔שׁ</w:t>
      </w:r>
      <w:proofErr w:type="spellEnd"/>
      <w:r w:rsidR="000A66CD" w:rsidRPr="0039734F">
        <w:rPr>
          <w:rFonts w:ascii="Keter YG" w:eastAsia="Times New Roman" w:hAnsi="Keter YG" w:cs="Keter YG" w:hint="cs"/>
          <w:color w:val="000000"/>
          <w:sz w:val="24"/>
          <w:szCs w:val="24"/>
          <w:rtl/>
        </w:rPr>
        <w:t xml:space="preserve"> </w:t>
      </w:r>
      <w:proofErr w:type="spellStart"/>
      <w:r w:rsidR="0091038F" w:rsidRPr="0039734F">
        <w:rPr>
          <w:rFonts w:ascii="Keter YG" w:eastAsia="Times New Roman" w:hAnsi="Keter YG" w:cs="Keter YG" w:hint="cs"/>
          <w:color w:val="000000"/>
          <w:sz w:val="24"/>
          <w:szCs w:val="24"/>
          <w:rtl/>
        </w:rPr>
        <w:t>וְצַדִּיקַיָא</w:t>
      </w:r>
      <w:proofErr w:type="spellEnd"/>
      <w:r w:rsidR="0091038F" w:rsidRPr="0039734F">
        <w:rPr>
          <w:rFonts w:ascii="Keter YG" w:eastAsia="Times New Roman" w:hAnsi="Keter YG" w:cs="Keter YG"/>
          <w:color w:val="000000"/>
          <w:sz w:val="24"/>
          <w:szCs w:val="24"/>
          <w:rtl/>
        </w:rPr>
        <w:t xml:space="preserve"> </w:t>
      </w:r>
      <w:proofErr w:type="spellStart"/>
      <w:r w:rsidR="0091038F" w:rsidRPr="0039734F">
        <w:rPr>
          <w:rFonts w:ascii="Keter YG" w:eastAsia="Times New Roman" w:hAnsi="Keter YG" w:cs="Keter YG" w:hint="cs"/>
          <w:color w:val="000000"/>
          <w:sz w:val="24"/>
          <w:szCs w:val="24"/>
          <w:rtl/>
        </w:rPr>
        <w:t>אִנוּן</w:t>
      </w:r>
      <w:proofErr w:type="spellEnd"/>
      <w:r w:rsidR="0091038F" w:rsidRPr="0039734F">
        <w:rPr>
          <w:rFonts w:ascii="Keter YG" w:eastAsia="Times New Roman" w:hAnsi="Keter YG" w:cs="Keter YG"/>
          <w:color w:val="000000"/>
          <w:sz w:val="24"/>
          <w:szCs w:val="24"/>
          <w:rtl/>
        </w:rPr>
        <w:t xml:space="preserve"> </w:t>
      </w:r>
      <w:proofErr w:type="spellStart"/>
      <w:r w:rsidR="0091038F" w:rsidRPr="00B176FD">
        <w:rPr>
          <w:rFonts w:asciiTheme="majorHAnsi" w:eastAsia="Times New Roman" w:hAnsiTheme="majorHAnsi" w:cstheme="majorHAnsi" w:hint="cs"/>
          <w:color w:val="000000"/>
          <w:sz w:val="24"/>
          <w:szCs w:val="24"/>
          <w:rtl/>
        </w:rPr>
        <w:t>עַמוּדֵי</w:t>
      </w:r>
      <w:proofErr w:type="spellEnd"/>
      <w:r w:rsidR="0091038F" w:rsidRPr="0039734F">
        <w:rPr>
          <w:rFonts w:ascii="Keter YG" w:eastAsia="Times New Roman" w:hAnsi="Keter YG" w:cs="Keter YG"/>
          <w:color w:val="000000"/>
          <w:sz w:val="24"/>
          <w:szCs w:val="24"/>
          <w:rtl/>
        </w:rPr>
        <w:t xml:space="preserve"> </w:t>
      </w:r>
      <w:r w:rsidR="0091038F" w:rsidRPr="0039734F">
        <w:rPr>
          <w:rFonts w:ascii="Keter YG" w:eastAsia="Times New Roman" w:hAnsi="Keter YG" w:cs="Keter YG" w:hint="cs"/>
          <w:color w:val="000000"/>
          <w:sz w:val="24"/>
          <w:szCs w:val="24"/>
          <w:rtl/>
        </w:rPr>
        <w:t>עָלְמָא</w:t>
      </w:r>
      <w:r w:rsidR="0091038F" w:rsidRPr="0039734F">
        <w:rPr>
          <w:rFonts w:ascii="Keter YG" w:eastAsia="Times New Roman" w:hAnsi="Keter YG" w:cs="Keter YG"/>
          <w:color w:val="000000"/>
          <w:sz w:val="24"/>
          <w:szCs w:val="24"/>
          <w:rtl/>
        </w:rPr>
        <w:t xml:space="preserve"> </w:t>
      </w:r>
      <w:proofErr w:type="spellStart"/>
      <w:r w:rsidR="000A66CD" w:rsidRPr="001A5E8B">
        <w:rPr>
          <w:rFonts w:ascii="SBL Hebrew" w:eastAsia="Times New Roman" w:hAnsi="SBL Hebrew" w:cs="Times New Roman"/>
          <w:color w:val="FF00FF"/>
          <w:sz w:val="24"/>
          <w:szCs w:val="24"/>
          <w:shd w:val="clear" w:color="auto" w:fill="E7E6E6" w:themeFill="background2"/>
          <w:rtl/>
        </w:rPr>
        <w:t>מְיֻסָּדִ֖ים</w:t>
      </w:r>
      <w:proofErr w:type="spellEnd"/>
      <w:r w:rsidR="000A66CD" w:rsidRPr="001A5E8B">
        <w:rPr>
          <w:rFonts w:ascii="SBL Hebrew" w:eastAsia="Times New Roman" w:hAnsi="SBL Hebrew" w:cs="SBL Hebrew"/>
          <w:color w:val="FF00FF"/>
          <w:sz w:val="24"/>
          <w:szCs w:val="24"/>
          <w:shd w:val="clear" w:color="auto" w:fill="E7E6E6" w:themeFill="background2"/>
          <w:rtl/>
        </w:rPr>
        <w:t xml:space="preserve"> </w:t>
      </w:r>
      <w:proofErr w:type="spellStart"/>
      <w:r w:rsidR="000A66CD" w:rsidRPr="001A5E8B">
        <w:rPr>
          <w:rFonts w:ascii="SBL Hebrew" w:eastAsia="Times New Roman" w:hAnsi="SBL Hebrew" w:cs="Times New Roman"/>
          <w:color w:val="FF00FF"/>
          <w:sz w:val="24"/>
          <w:szCs w:val="24"/>
          <w:shd w:val="clear" w:color="auto" w:fill="E7E6E6" w:themeFill="background2"/>
          <w:rtl/>
        </w:rPr>
        <w:t>עַל־אַדְנֵי־פָ֑ז</w:t>
      </w:r>
      <w:proofErr w:type="spellEnd"/>
      <w:r w:rsidR="000A66CD" w:rsidRPr="0039734F">
        <w:rPr>
          <w:rFonts w:ascii="Keter YG" w:eastAsia="Times New Roman" w:hAnsi="Keter YG" w:cs="Keter YG" w:hint="cs"/>
          <w:color w:val="000000"/>
          <w:sz w:val="24"/>
          <w:szCs w:val="24"/>
          <w:rtl/>
        </w:rPr>
        <w:t xml:space="preserve"> </w:t>
      </w:r>
      <w:proofErr w:type="spellStart"/>
      <w:r w:rsidR="0091038F" w:rsidRPr="00EF27A7">
        <w:rPr>
          <w:rFonts w:asciiTheme="majorHAnsi" w:eastAsia="Times New Roman" w:hAnsiTheme="majorHAnsi" w:cstheme="majorHAnsi" w:hint="cs"/>
          <w:color w:val="000000"/>
          <w:sz w:val="24"/>
          <w:szCs w:val="24"/>
          <w:rtl/>
        </w:rPr>
        <w:t>בְּסִיסָן</w:t>
      </w:r>
      <w:proofErr w:type="spellEnd"/>
      <w:r w:rsidR="0091038F" w:rsidRPr="00EF27A7">
        <w:rPr>
          <w:rFonts w:asciiTheme="majorHAnsi" w:eastAsia="Times New Roman" w:hAnsiTheme="majorHAnsi" w:cstheme="majorHAnsi"/>
          <w:color w:val="000000"/>
          <w:sz w:val="24"/>
          <w:szCs w:val="24"/>
          <w:rtl/>
        </w:rPr>
        <w:t xml:space="preserve"> </w:t>
      </w:r>
      <w:r w:rsidR="0091038F" w:rsidRPr="00EF27A7">
        <w:rPr>
          <w:rFonts w:asciiTheme="majorHAnsi" w:eastAsia="Times New Roman" w:hAnsiTheme="majorHAnsi" w:cstheme="majorHAnsi" w:hint="cs"/>
          <w:color w:val="000000"/>
          <w:sz w:val="24"/>
          <w:szCs w:val="24"/>
          <w:rtl/>
        </w:rPr>
        <w:t>עַל</w:t>
      </w:r>
      <w:r w:rsidR="0091038F" w:rsidRPr="00EF27A7">
        <w:rPr>
          <w:rFonts w:asciiTheme="majorHAnsi" w:eastAsia="Times New Roman" w:hAnsiTheme="majorHAnsi" w:cstheme="majorHAnsi"/>
          <w:color w:val="000000"/>
          <w:sz w:val="24"/>
          <w:szCs w:val="24"/>
          <w:rtl/>
        </w:rPr>
        <w:t xml:space="preserve"> </w:t>
      </w:r>
      <w:proofErr w:type="spellStart"/>
      <w:r w:rsidR="0091038F" w:rsidRPr="00EF27A7">
        <w:rPr>
          <w:rFonts w:asciiTheme="majorHAnsi" w:eastAsia="Times New Roman" w:hAnsiTheme="majorHAnsi" w:cstheme="majorHAnsi" w:hint="cs"/>
          <w:color w:val="000000"/>
          <w:sz w:val="24"/>
          <w:szCs w:val="24"/>
          <w:rtl/>
        </w:rPr>
        <w:t>סוּמכֵי</w:t>
      </w:r>
      <w:proofErr w:type="spellEnd"/>
      <w:r w:rsidR="0091038F" w:rsidRPr="00EF27A7">
        <w:rPr>
          <w:rFonts w:asciiTheme="majorHAnsi" w:eastAsia="Times New Roman" w:hAnsiTheme="majorHAnsi" w:cstheme="majorHAnsi"/>
          <w:color w:val="000000"/>
          <w:sz w:val="24"/>
          <w:szCs w:val="24"/>
          <w:rtl/>
        </w:rPr>
        <w:t xml:space="preserve"> </w:t>
      </w:r>
      <w:r w:rsidR="0091038F" w:rsidRPr="00EF27A7">
        <w:rPr>
          <w:rFonts w:asciiTheme="majorHAnsi" w:eastAsia="Times New Roman" w:hAnsiTheme="majorHAnsi" w:cstheme="majorHAnsi" w:hint="cs"/>
          <w:color w:val="000000"/>
          <w:sz w:val="24"/>
          <w:szCs w:val="24"/>
          <w:rtl/>
        </w:rPr>
        <w:t>דְהַב</w:t>
      </w:r>
      <w:r w:rsidR="0091038F" w:rsidRPr="0039734F">
        <w:rPr>
          <w:rFonts w:ascii="Keter YG" w:eastAsia="Times New Roman" w:hAnsi="Keter YG" w:cs="Keter YG"/>
          <w:color w:val="000000"/>
          <w:sz w:val="24"/>
          <w:szCs w:val="24"/>
          <w:rtl/>
        </w:rPr>
        <w:t xml:space="preserve"> </w:t>
      </w:r>
      <w:proofErr w:type="spellStart"/>
      <w:r w:rsidR="0091038F" w:rsidRPr="0039734F">
        <w:rPr>
          <w:rFonts w:ascii="Keter YG" w:eastAsia="Times New Roman" w:hAnsi="Keter YG" w:cs="Keter YG" w:hint="cs"/>
          <w:color w:val="000000"/>
          <w:sz w:val="24"/>
          <w:szCs w:val="24"/>
          <w:rtl/>
        </w:rPr>
        <w:t>טָב</w:t>
      </w:r>
      <w:proofErr w:type="spellEnd"/>
      <w:r w:rsidR="0091038F" w:rsidRPr="0039734F">
        <w:rPr>
          <w:rFonts w:ascii="Keter YG" w:eastAsia="Times New Roman" w:hAnsi="Keter YG" w:cs="Keter YG"/>
          <w:color w:val="000000"/>
          <w:sz w:val="24"/>
          <w:szCs w:val="24"/>
          <w:rtl/>
        </w:rPr>
        <w:t xml:space="preserve"> </w:t>
      </w:r>
      <w:proofErr w:type="spellStart"/>
      <w:r w:rsidR="0091038F" w:rsidRPr="0039734F">
        <w:rPr>
          <w:rFonts w:ascii="Keter YG" w:eastAsia="Times New Roman" w:hAnsi="Keter YG" w:cs="Keter YG" w:hint="cs"/>
          <w:color w:val="000000"/>
          <w:sz w:val="24"/>
          <w:szCs w:val="24"/>
          <w:rtl/>
        </w:rPr>
        <w:t>אִנוּן</w:t>
      </w:r>
      <w:proofErr w:type="spellEnd"/>
      <w:r w:rsidR="0091038F" w:rsidRPr="0039734F">
        <w:rPr>
          <w:rFonts w:ascii="Keter YG" w:eastAsia="Times New Roman" w:hAnsi="Keter YG" w:cs="Keter YG"/>
          <w:color w:val="000000"/>
          <w:sz w:val="24"/>
          <w:szCs w:val="24"/>
          <w:rtl/>
        </w:rPr>
        <w:t xml:space="preserve"> </w:t>
      </w:r>
      <w:proofErr w:type="spellStart"/>
      <w:r w:rsidR="0091038F" w:rsidRPr="0039734F">
        <w:rPr>
          <w:rFonts w:ascii="Keter YG" w:eastAsia="Times New Roman" w:hAnsi="Keter YG" w:cs="Keter YG" w:hint="cs"/>
          <w:color w:val="000000"/>
          <w:sz w:val="24"/>
          <w:szCs w:val="24"/>
          <w:rtl/>
        </w:rPr>
        <w:t>פִּתגָמֵי</w:t>
      </w:r>
      <w:proofErr w:type="spellEnd"/>
      <w:r w:rsidR="0091038F" w:rsidRPr="0039734F">
        <w:rPr>
          <w:rFonts w:ascii="Keter YG" w:eastAsia="Times New Roman" w:hAnsi="Keter YG" w:cs="Keter YG"/>
          <w:color w:val="000000"/>
          <w:sz w:val="24"/>
          <w:szCs w:val="24"/>
          <w:rtl/>
        </w:rPr>
        <w:t xml:space="preserve"> </w:t>
      </w:r>
      <w:proofErr w:type="spellStart"/>
      <w:r w:rsidR="0091038F" w:rsidRPr="0039734F">
        <w:rPr>
          <w:rFonts w:ascii="Keter YG" w:eastAsia="Times New Roman" w:hAnsi="Keter YG" w:cs="Keter YG" w:hint="cs"/>
          <w:color w:val="000000"/>
          <w:sz w:val="24"/>
          <w:szCs w:val="24"/>
          <w:rtl/>
        </w:rPr>
        <w:t>אוֹרָיתָא</w:t>
      </w:r>
      <w:proofErr w:type="spellEnd"/>
      <w:r w:rsidR="0091038F" w:rsidRPr="0039734F">
        <w:rPr>
          <w:rFonts w:ascii="Keter YG" w:eastAsia="Times New Roman" w:hAnsi="Keter YG" w:cs="Keter YG"/>
          <w:color w:val="000000"/>
          <w:sz w:val="24"/>
          <w:szCs w:val="24"/>
          <w:rtl/>
        </w:rPr>
        <w:t xml:space="preserve"> </w:t>
      </w:r>
      <w:proofErr w:type="spellStart"/>
      <w:r w:rsidR="0091038F" w:rsidRPr="0039734F">
        <w:rPr>
          <w:rFonts w:ascii="Keter YG" w:eastAsia="Times New Roman" w:hAnsi="Keter YG" w:cs="Keter YG" w:hint="cs"/>
          <w:color w:val="000000"/>
          <w:sz w:val="24"/>
          <w:szCs w:val="24"/>
          <w:rtl/>
        </w:rPr>
        <w:t>דַעֲסִיקִין</w:t>
      </w:r>
      <w:proofErr w:type="spellEnd"/>
      <w:r w:rsidR="0091038F" w:rsidRPr="0039734F">
        <w:rPr>
          <w:rFonts w:ascii="Keter YG" w:eastAsia="Times New Roman" w:hAnsi="Keter YG" w:cs="Keter YG"/>
          <w:color w:val="000000"/>
          <w:sz w:val="24"/>
          <w:szCs w:val="24"/>
          <w:rtl/>
        </w:rPr>
        <w:t xml:space="preserve"> </w:t>
      </w:r>
      <w:proofErr w:type="spellStart"/>
      <w:r w:rsidR="0091038F" w:rsidRPr="0039734F">
        <w:rPr>
          <w:rFonts w:ascii="Keter YG" w:eastAsia="Times New Roman" w:hAnsi="Keter YG" w:cs="Keter YG" w:hint="cs"/>
          <w:color w:val="000000"/>
          <w:sz w:val="24"/>
          <w:szCs w:val="24"/>
          <w:rtl/>
        </w:rPr>
        <w:t>בְּהוֹן</w:t>
      </w:r>
      <w:proofErr w:type="spellEnd"/>
      <w:r w:rsidR="0091038F" w:rsidRPr="0039734F">
        <w:rPr>
          <w:rFonts w:ascii="Keter YG" w:eastAsia="Times New Roman" w:hAnsi="Keter YG" w:cs="Keter YG"/>
          <w:color w:val="000000"/>
          <w:sz w:val="24"/>
          <w:szCs w:val="24"/>
          <w:rtl/>
        </w:rPr>
        <w:t xml:space="preserve"> </w:t>
      </w:r>
      <w:proofErr w:type="spellStart"/>
      <w:r w:rsidR="0091038F" w:rsidRPr="0039734F">
        <w:rPr>
          <w:rFonts w:ascii="Keter YG" w:eastAsia="Times New Roman" w:hAnsi="Keter YG" w:cs="Keter YG" w:hint="cs"/>
          <w:color w:val="000000"/>
          <w:sz w:val="24"/>
          <w:szCs w:val="24"/>
          <w:rtl/>
        </w:rPr>
        <w:t>וּמוֹכְחִין</w:t>
      </w:r>
      <w:proofErr w:type="spellEnd"/>
      <w:r w:rsidR="0091038F" w:rsidRPr="0039734F">
        <w:rPr>
          <w:rFonts w:ascii="Keter YG" w:eastAsia="Times New Roman" w:hAnsi="Keter YG" w:cs="Keter YG"/>
          <w:color w:val="000000"/>
          <w:sz w:val="24"/>
          <w:szCs w:val="24"/>
          <w:rtl/>
        </w:rPr>
        <w:t xml:space="preserve"> </w:t>
      </w:r>
      <w:r w:rsidR="0091038F" w:rsidRPr="0039734F">
        <w:rPr>
          <w:rFonts w:ascii="Keter YG" w:eastAsia="Times New Roman" w:hAnsi="Keter YG" w:cs="Keter YG" w:hint="cs"/>
          <w:color w:val="000000"/>
          <w:sz w:val="24"/>
          <w:szCs w:val="24"/>
          <w:rtl/>
        </w:rPr>
        <w:t>עַמָא</w:t>
      </w:r>
      <w:r w:rsidR="0091038F" w:rsidRPr="0039734F">
        <w:rPr>
          <w:rFonts w:ascii="Keter YG" w:eastAsia="Times New Roman" w:hAnsi="Keter YG" w:cs="Keter YG"/>
          <w:color w:val="000000"/>
          <w:sz w:val="24"/>
          <w:szCs w:val="24"/>
          <w:rtl/>
        </w:rPr>
        <w:t xml:space="preserve"> </w:t>
      </w:r>
      <w:r w:rsidR="0091038F" w:rsidRPr="0039734F">
        <w:rPr>
          <w:rFonts w:ascii="Keter YG" w:eastAsia="Times New Roman" w:hAnsi="Keter YG" w:cs="Keter YG" w:hint="cs"/>
          <w:color w:val="000000"/>
          <w:sz w:val="24"/>
          <w:szCs w:val="24"/>
          <w:rtl/>
        </w:rPr>
        <w:t>בֵית</w:t>
      </w:r>
      <w:r w:rsidR="0091038F" w:rsidRPr="0039734F">
        <w:rPr>
          <w:rFonts w:ascii="Keter YG" w:eastAsia="Times New Roman" w:hAnsi="Keter YG" w:cs="Keter YG"/>
          <w:color w:val="000000"/>
          <w:sz w:val="24"/>
          <w:szCs w:val="24"/>
          <w:rtl/>
        </w:rPr>
        <w:t xml:space="preserve"> </w:t>
      </w:r>
      <w:proofErr w:type="spellStart"/>
      <w:r w:rsidR="0091038F" w:rsidRPr="0039734F">
        <w:rPr>
          <w:rFonts w:ascii="Keter YG" w:eastAsia="Times New Roman" w:hAnsi="Keter YG" w:cs="Keter YG" w:hint="cs"/>
          <w:color w:val="000000"/>
          <w:sz w:val="24"/>
          <w:szCs w:val="24"/>
          <w:rtl/>
        </w:rPr>
        <w:t>יִשׂרָאֵל</w:t>
      </w:r>
      <w:proofErr w:type="spellEnd"/>
      <w:r w:rsidR="0091038F" w:rsidRPr="0039734F">
        <w:rPr>
          <w:rFonts w:ascii="Keter YG" w:eastAsia="Times New Roman" w:hAnsi="Keter YG" w:cs="Keter YG"/>
          <w:color w:val="000000"/>
          <w:sz w:val="24"/>
          <w:szCs w:val="24"/>
          <w:rtl/>
        </w:rPr>
        <w:t xml:space="preserve"> </w:t>
      </w:r>
      <w:r w:rsidR="0091038F" w:rsidRPr="0039734F">
        <w:rPr>
          <w:rFonts w:ascii="Keter YG" w:eastAsia="Times New Roman" w:hAnsi="Keter YG" w:cs="Keter YG" w:hint="cs"/>
          <w:color w:val="000000"/>
          <w:sz w:val="24"/>
          <w:szCs w:val="24"/>
          <w:rtl/>
        </w:rPr>
        <w:t>לְ</w:t>
      </w:r>
      <w:r w:rsidR="0091038F" w:rsidRPr="0039734F">
        <w:rPr>
          <w:rFonts w:ascii="Keter YG" w:eastAsia="Times New Roman" w:hAnsi="Keter YG" w:cs="Keter YG"/>
          <w:color w:val="000000"/>
          <w:sz w:val="24"/>
          <w:szCs w:val="24"/>
          <w:rtl/>
        </w:rPr>
        <w:t xml:space="preserve">מַעֲבַד </w:t>
      </w:r>
      <w:proofErr w:type="spellStart"/>
      <w:r w:rsidR="0091038F" w:rsidRPr="0039734F">
        <w:rPr>
          <w:rFonts w:ascii="Keter YG" w:eastAsia="Times New Roman" w:hAnsi="Keter YG" w:cs="Keter YG"/>
          <w:color w:val="000000"/>
          <w:sz w:val="24"/>
          <w:szCs w:val="24"/>
          <w:rtl/>
        </w:rPr>
        <w:t>רְעוּתֵיהּ</w:t>
      </w:r>
      <w:proofErr w:type="spellEnd"/>
      <w:r w:rsidR="0091038F" w:rsidRPr="0039734F">
        <w:rPr>
          <w:rFonts w:ascii="Keter YG" w:eastAsia="Times New Roman" w:hAnsi="Keter YG" w:cs="Keter YG"/>
          <w:color w:val="000000"/>
          <w:sz w:val="24"/>
          <w:szCs w:val="24"/>
          <w:rtl/>
        </w:rPr>
        <w:t xml:space="preserve"> </w:t>
      </w:r>
      <w:proofErr w:type="spellStart"/>
      <w:r w:rsidR="006916ED" w:rsidRPr="001A5E8B">
        <w:rPr>
          <w:rFonts w:ascii="SBL Hebrew" w:eastAsia="Times New Roman" w:hAnsi="SBL Hebrew" w:cs="Times New Roman"/>
          <w:color w:val="FF00FF"/>
          <w:sz w:val="24"/>
          <w:szCs w:val="24"/>
          <w:shd w:val="clear" w:color="auto" w:fill="E7E6E6" w:themeFill="background2"/>
          <w:rtl/>
        </w:rPr>
        <w:t>מַרְאֵ֙הוּ</w:t>
      </w:r>
      <w:proofErr w:type="spellEnd"/>
      <w:r w:rsidR="006916ED" w:rsidRPr="001A5E8B">
        <w:rPr>
          <w:rFonts w:ascii="SBL Hebrew" w:eastAsia="Times New Roman" w:hAnsi="SBL Hebrew" w:cs="Times New Roman"/>
          <w:color w:val="FF00FF"/>
          <w:sz w:val="24"/>
          <w:szCs w:val="24"/>
          <w:shd w:val="clear" w:color="auto" w:fill="E7E6E6" w:themeFill="background2"/>
          <w:rtl/>
        </w:rPr>
        <w:t>֙</w:t>
      </w:r>
      <w:r w:rsidR="006916ED" w:rsidRPr="001A5E8B">
        <w:rPr>
          <w:rFonts w:ascii="SBL Hebrew" w:eastAsia="Times New Roman" w:hAnsi="SBL Hebrew" w:cs="SBL Hebrew"/>
          <w:color w:val="FF00FF"/>
          <w:sz w:val="24"/>
          <w:szCs w:val="24"/>
          <w:shd w:val="clear" w:color="auto" w:fill="E7E6E6" w:themeFill="background2"/>
          <w:rtl/>
        </w:rPr>
        <w:t xml:space="preserve"> </w:t>
      </w:r>
      <w:proofErr w:type="spellStart"/>
      <w:r w:rsidR="006916ED" w:rsidRPr="001A5E8B">
        <w:rPr>
          <w:rFonts w:ascii="SBL Hebrew" w:eastAsia="Times New Roman" w:hAnsi="SBL Hebrew" w:cs="Times New Roman"/>
          <w:color w:val="FF00FF"/>
          <w:sz w:val="24"/>
          <w:szCs w:val="24"/>
          <w:shd w:val="clear" w:color="auto" w:fill="E7E6E6" w:themeFill="background2"/>
          <w:rtl/>
        </w:rPr>
        <w:t>כַּלְּבָנ֔וֹן</w:t>
      </w:r>
      <w:proofErr w:type="spellEnd"/>
      <w:r w:rsidR="006916ED" w:rsidRPr="0039734F">
        <w:rPr>
          <w:rFonts w:ascii="Keter YG" w:eastAsia="Times New Roman" w:hAnsi="Keter YG" w:cs="Keter YG"/>
          <w:color w:val="000000"/>
          <w:sz w:val="24"/>
          <w:szCs w:val="24"/>
          <w:rtl/>
        </w:rPr>
        <w:t xml:space="preserve"> </w:t>
      </w:r>
      <w:proofErr w:type="spellStart"/>
      <w:r w:rsidR="0091038F" w:rsidRPr="0039734F">
        <w:rPr>
          <w:rFonts w:ascii="Keter YG" w:eastAsia="Times New Roman" w:hAnsi="Keter YG" w:cs="Keter YG"/>
          <w:color w:val="000000"/>
          <w:sz w:val="24"/>
          <w:szCs w:val="24"/>
          <w:rtl/>
        </w:rPr>
        <w:t>יָאֵי</w:t>
      </w:r>
      <w:proofErr w:type="spellEnd"/>
      <w:r w:rsidR="0091038F" w:rsidRPr="0039734F">
        <w:rPr>
          <w:rFonts w:ascii="Keter YG" w:eastAsia="Times New Roman" w:hAnsi="Keter YG" w:cs="Keter YG"/>
          <w:color w:val="000000"/>
          <w:sz w:val="24"/>
          <w:szCs w:val="24"/>
          <w:rtl/>
        </w:rPr>
        <w:t xml:space="preserve"> </w:t>
      </w:r>
      <w:proofErr w:type="spellStart"/>
      <w:r w:rsidR="0091038F" w:rsidRPr="0039734F">
        <w:rPr>
          <w:rFonts w:ascii="Keter YG" w:eastAsia="Times New Roman" w:hAnsi="Keter YG" w:cs="Keter YG"/>
          <w:color w:val="000000"/>
          <w:sz w:val="24"/>
          <w:szCs w:val="24"/>
          <w:rtl/>
        </w:rPr>
        <w:t>הוּא</w:t>
      </w:r>
      <w:proofErr w:type="spellEnd"/>
      <w:r w:rsidR="0091038F" w:rsidRPr="0039734F">
        <w:rPr>
          <w:rFonts w:ascii="Keter YG" w:eastAsia="Times New Roman" w:hAnsi="Keter YG" w:cs="Keter YG"/>
          <w:color w:val="000000"/>
          <w:sz w:val="24"/>
          <w:szCs w:val="24"/>
          <w:rtl/>
        </w:rPr>
        <w:t xml:space="preserve"> </w:t>
      </w:r>
      <w:proofErr w:type="spellStart"/>
      <w:r w:rsidR="0091038F" w:rsidRPr="0039734F">
        <w:rPr>
          <w:rFonts w:ascii="Keter YG" w:eastAsia="Times New Roman" w:hAnsi="Keter YG" w:cs="Keter YG"/>
          <w:color w:val="000000"/>
          <w:sz w:val="24"/>
          <w:szCs w:val="24"/>
          <w:rtl/>
        </w:rPr>
        <w:t>מִתמְלֵי</w:t>
      </w:r>
      <w:proofErr w:type="spellEnd"/>
      <w:r w:rsidR="0091038F" w:rsidRPr="0039734F">
        <w:rPr>
          <w:rFonts w:ascii="Keter YG" w:eastAsia="Times New Roman" w:hAnsi="Keter YG" w:cs="Keter YG"/>
          <w:color w:val="000000"/>
          <w:sz w:val="24"/>
          <w:szCs w:val="24"/>
          <w:rtl/>
        </w:rPr>
        <w:t xml:space="preserve"> </w:t>
      </w:r>
      <w:proofErr w:type="spellStart"/>
      <w:r w:rsidR="0091038F" w:rsidRPr="0039734F">
        <w:rPr>
          <w:rFonts w:ascii="Keter YG" w:eastAsia="Times New Roman" w:hAnsi="Keter YG" w:cs="Keter YG"/>
          <w:color w:val="000000"/>
          <w:sz w:val="24"/>
          <w:szCs w:val="24"/>
          <w:rtl/>
        </w:rPr>
        <w:t>עִלָוֵיהוֹן</w:t>
      </w:r>
      <w:proofErr w:type="spellEnd"/>
      <w:r w:rsidR="0091038F" w:rsidRPr="0039734F">
        <w:rPr>
          <w:rFonts w:ascii="Keter YG" w:eastAsia="Times New Roman" w:hAnsi="Keter YG" w:cs="Keter YG"/>
          <w:color w:val="000000"/>
          <w:sz w:val="24"/>
          <w:szCs w:val="24"/>
          <w:rtl/>
        </w:rPr>
        <w:t xml:space="preserve"> רַחֲמִין </w:t>
      </w:r>
      <w:proofErr w:type="spellStart"/>
      <w:r w:rsidR="0091038F" w:rsidRPr="0039734F">
        <w:rPr>
          <w:rFonts w:ascii="Keter YG" w:eastAsia="Times New Roman" w:hAnsi="Keter YG" w:cs="Keter YG"/>
          <w:color w:val="000000"/>
          <w:sz w:val="24"/>
          <w:szCs w:val="24"/>
          <w:rtl/>
        </w:rPr>
        <w:t>כְּסָבָא</w:t>
      </w:r>
      <w:proofErr w:type="spellEnd"/>
      <w:r w:rsidR="0091038F" w:rsidRPr="0039734F">
        <w:rPr>
          <w:rFonts w:ascii="Keter YG" w:eastAsia="Times New Roman" w:hAnsi="Keter YG" w:cs="Keter YG"/>
          <w:color w:val="000000"/>
          <w:sz w:val="24"/>
          <w:szCs w:val="24"/>
          <w:rtl/>
        </w:rPr>
        <w:t xml:space="preserve"> </w:t>
      </w:r>
      <w:proofErr w:type="spellStart"/>
      <w:r w:rsidR="0091038F" w:rsidRPr="000E6EA6">
        <w:rPr>
          <w:rFonts w:asciiTheme="majorHAnsi" w:eastAsia="Times New Roman" w:hAnsiTheme="majorHAnsi" w:cstheme="majorHAnsi"/>
          <w:color w:val="000000"/>
          <w:sz w:val="24"/>
          <w:szCs w:val="24"/>
          <w:rtl/>
        </w:rPr>
        <w:t>וּמחַוַר</w:t>
      </w:r>
      <w:proofErr w:type="spellEnd"/>
      <w:r w:rsidR="0091038F" w:rsidRPr="0039734F">
        <w:rPr>
          <w:rFonts w:ascii="Keter YG" w:eastAsia="Times New Roman" w:hAnsi="Keter YG" w:cs="Keter YG"/>
          <w:color w:val="000000"/>
          <w:sz w:val="24"/>
          <w:szCs w:val="24"/>
          <w:rtl/>
        </w:rPr>
        <w:t xml:space="preserve"> </w:t>
      </w:r>
      <w:proofErr w:type="spellStart"/>
      <w:r w:rsidR="0091038F" w:rsidRPr="0039734F">
        <w:rPr>
          <w:rFonts w:ascii="Keter YG" w:eastAsia="Times New Roman" w:hAnsi="Keter YG" w:cs="Keter YG"/>
          <w:color w:val="000000"/>
          <w:sz w:val="24"/>
          <w:szCs w:val="24"/>
          <w:rtl/>
        </w:rPr>
        <w:t>חוֹבֵיהוֹן</w:t>
      </w:r>
      <w:proofErr w:type="spellEnd"/>
      <w:r w:rsidR="0091038F" w:rsidRPr="0039734F">
        <w:rPr>
          <w:rFonts w:ascii="Keter YG" w:eastAsia="Times New Roman" w:hAnsi="Keter YG" w:cs="Keter YG"/>
          <w:color w:val="000000"/>
          <w:sz w:val="24"/>
          <w:szCs w:val="24"/>
          <w:rtl/>
        </w:rPr>
        <w:t xml:space="preserve"> </w:t>
      </w:r>
      <w:proofErr w:type="spellStart"/>
      <w:r w:rsidR="0091038F" w:rsidRPr="0039734F">
        <w:rPr>
          <w:rFonts w:ascii="Keter YG" w:eastAsia="Times New Roman" w:hAnsi="Keter YG" w:cs="Keter YG"/>
          <w:color w:val="000000"/>
          <w:sz w:val="24"/>
          <w:szCs w:val="24"/>
          <w:rtl/>
        </w:rPr>
        <w:t>דְּבֵית</w:t>
      </w:r>
      <w:proofErr w:type="spellEnd"/>
      <w:r w:rsidR="0091038F" w:rsidRPr="0039734F">
        <w:rPr>
          <w:rFonts w:ascii="Keter YG" w:eastAsia="Times New Roman" w:hAnsi="Keter YG" w:cs="Keter YG"/>
          <w:color w:val="000000"/>
          <w:sz w:val="24"/>
          <w:szCs w:val="24"/>
          <w:rtl/>
        </w:rPr>
        <w:t xml:space="preserve"> </w:t>
      </w:r>
      <w:proofErr w:type="spellStart"/>
      <w:r w:rsidR="0091038F" w:rsidRPr="0039734F">
        <w:rPr>
          <w:rFonts w:ascii="Keter YG" w:eastAsia="Times New Roman" w:hAnsi="Keter YG" w:cs="Keter YG"/>
          <w:color w:val="000000"/>
          <w:sz w:val="24"/>
          <w:szCs w:val="24"/>
          <w:rtl/>
        </w:rPr>
        <w:t>יִשׂרָאֵל</w:t>
      </w:r>
      <w:proofErr w:type="spellEnd"/>
      <w:r w:rsidR="0091038F" w:rsidRPr="0039734F">
        <w:rPr>
          <w:rFonts w:ascii="Keter YG" w:eastAsia="Times New Roman" w:hAnsi="Keter YG" w:cs="Keter YG"/>
          <w:color w:val="000000"/>
          <w:sz w:val="24"/>
          <w:szCs w:val="24"/>
          <w:rtl/>
        </w:rPr>
        <w:t xml:space="preserve"> </w:t>
      </w:r>
      <w:proofErr w:type="spellStart"/>
      <w:r w:rsidR="0091038F" w:rsidRPr="00214556">
        <w:rPr>
          <w:rFonts w:asciiTheme="majorHAnsi" w:eastAsia="Times New Roman" w:hAnsiTheme="majorHAnsi" w:cstheme="majorHAnsi"/>
          <w:b/>
          <w:bCs/>
          <w:color w:val="000000"/>
          <w:sz w:val="24"/>
          <w:szCs w:val="24"/>
          <w:rtl/>
        </w:rPr>
        <w:t>כִּתלַג</w:t>
      </w:r>
      <w:proofErr w:type="spellEnd"/>
      <w:r w:rsidR="0091038F" w:rsidRPr="0039734F">
        <w:rPr>
          <w:rFonts w:ascii="Keter YG" w:eastAsia="Times New Roman" w:hAnsi="Keter YG" w:cs="Keter YG"/>
          <w:color w:val="000000"/>
          <w:sz w:val="24"/>
          <w:szCs w:val="24"/>
          <w:rtl/>
        </w:rPr>
        <w:t xml:space="preserve"> </w:t>
      </w:r>
      <w:proofErr w:type="spellStart"/>
      <w:r w:rsidR="00EF27A7" w:rsidRPr="001A5E8B">
        <w:rPr>
          <w:rFonts w:ascii="SBL Hebrew" w:eastAsia="Times New Roman" w:hAnsi="SBL Hebrew" w:cs="Times New Roman"/>
          <w:color w:val="FF00FF"/>
          <w:sz w:val="24"/>
          <w:szCs w:val="24"/>
          <w:shd w:val="clear" w:color="auto" w:fill="E7E6E6" w:themeFill="background2"/>
          <w:rtl/>
        </w:rPr>
        <w:t>בָּח֖וּר</w:t>
      </w:r>
      <w:proofErr w:type="spellEnd"/>
      <w:r w:rsidR="00EF27A7" w:rsidRPr="001A5E8B">
        <w:rPr>
          <w:rFonts w:ascii="SBL Hebrew" w:eastAsia="Times New Roman" w:hAnsi="SBL Hebrew" w:cs="SBL Hebrew"/>
          <w:color w:val="FF00FF"/>
          <w:sz w:val="24"/>
          <w:szCs w:val="24"/>
          <w:shd w:val="clear" w:color="auto" w:fill="E7E6E6" w:themeFill="background2"/>
          <w:rtl/>
        </w:rPr>
        <w:t xml:space="preserve"> </w:t>
      </w:r>
      <w:proofErr w:type="spellStart"/>
      <w:r w:rsidR="00EF27A7" w:rsidRPr="001A5E8B">
        <w:rPr>
          <w:rFonts w:ascii="SBL Hebrew" w:eastAsia="Times New Roman" w:hAnsi="SBL Hebrew" w:cs="Times New Roman"/>
          <w:color w:val="FF00FF"/>
          <w:sz w:val="24"/>
          <w:szCs w:val="24"/>
          <w:shd w:val="clear" w:color="auto" w:fill="E7E6E6" w:themeFill="background2"/>
          <w:rtl/>
        </w:rPr>
        <w:t>כָּאֲרָזִֽים</w:t>
      </w:r>
      <w:proofErr w:type="spellEnd"/>
      <w:r w:rsidR="00EF27A7" w:rsidRPr="0039734F">
        <w:rPr>
          <w:rFonts w:ascii="Keter YG" w:eastAsia="Times New Roman" w:hAnsi="Keter YG" w:cs="Keter YG"/>
          <w:color w:val="000000"/>
          <w:sz w:val="24"/>
          <w:szCs w:val="24"/>
          <w:rtl/>
        </w:rPr>
        <w:t xml:space="preserve"> </w:t>
      </w:r>
      <w:proofErr w:type="spellStart"/>
      <w:r w:rsidR="0091038F" w:rsidRPr="0039734F">
        <w:rPr>
          <w:rFonts w:ascii="Keter YG" w:eastAsia="Times New Roman" w:hAnsi="Keter YG" w:cs="Keter YG"/>
          <w:color w:val="000000"/>
          <w:sz w:val="24"/>
          <w:szCs w:val="24"/>
          <w:rtl/>
        </w:rPr>
        <w:t>ומִתעַתַּד</w:t>
      </w:r>
      <w:proofErr w:type="spellEnd"/>
      <w:r w:rsidR="0091038F" w:rsidRPr="0039734F">
        <w:rPr>
          <w:rFonts w:ascii="Keter YG" w:eastAsia="Times New Roman" w:hAnsi="Keter YG" w:cs="Keter YG"/>
          <w:color w:val="000000"/>
          <w:sz w:val="24"/>
          <w:szCs w:val="24"/>
          <w:rtl/>
        </w:rPr>
        <w:t xml:space="preserve"> לְמַעֲבַד נִצחָן </w:t>
      </w:r>
      <w:proofErr w:type="spellStart"/>
      <w:r w:rsidR="0091038F" w:rsidRPr="0039734F">
        <w:rPr>
          <w:rFonts w:ascii="Keter YG" w:eastAsia="Times New Roman" w:hAnsi="Keter YG" w:cs="Keter YG"/>
          <w:color w:val="000000"/>
          <w:sz w:val="24"/>
          <w:szCs w:val="24"/>
          <w:rtl/>
        </w:rPr>
        <w:t>קְרָבָא</w:t>
      </w:r>
      <w:proofErr w:type="spellEnd"/>
      <w:r w:rsidR="0091038F" w:rsidRPr="0039734F">
        <w:rPr>
          <w:rFonts w:ascii="Keter YG" w:eastAsia="Times New Roman" w:hAnsi="Keter YG" w:cs="Keter YG"/>
          <w:color w:val="000000"/>
          <w:sz w:val="24"/>
          <w:szCs w:val="24"/>
          <w:rtl/>
        </w:rPr>
        <w:t xml:space="preserve"> </w:t>
      </w:r>
      <w:proofErr w:type="spellStart"/>
      <w:r w:rsidR="0091038F" w:rsidRPr="0039734F">
        <w:rPr>
          <w:rFonts w:ascii="Keter YG" w:eastAsia="Times New Roman" w:hAnsi="Keter YG" w:cs="Keter YG"/>
          <w:color w:val="000000"/>
          <w:sz w:val="24"/>
          <w:szCs w:val="24"/>
          <w:rtl/>
        </w:rPr>
        <w:t>בְעַמְמַיָא</w:t>
      </w:r>
      <w:proofErr w:type="spellEnd"/>
      <w:r w:rsidR="0091038F" w:rsidRPr="0039734F">
        <w:rPr>
          <w:rFonts w:ascii="Keter YG" w:eastAsia="Times New Roman" w:hAnsi="Keter YG" w:cs="Keter YG"/>
          <w:color w:val="000000"/>
          <w:sz w:val="24"/>
          <w:szCs w:val="24"/>
          <w:rtl/>
        </w:rPr>
        <w:t xml:space="preserve"> </w:t>
      </w:r>
      <w:proofErr w:type="spellStart"/>
      <w:r w:rsidR="0091038F" w:rsidRPr="0039734F">
        <w:rPr>
          <w:rFonts w:ascii="Keter YG" w:eastAsia="Times New Roman" w:hAnsi="Keter YG" w:cs="Keter YG"/>
          <w:color w:val="000000"/>
          <w:sz w:val="24"/>
          <w:szCs w:val="24"/>
          <w:rtl/>
        </w:rPr>
        <w:t>דְעָבְרִין</w:t>
      </w:r>
      <w:proofErr w:type="spellEnd"/>
      <w:r w:rsidR="0091038F" w:rsidRPr="0039734F">
        <w:rPr>
          <w:rFonts w:ascii="Keter YG" w:eastAsia="Times New Roman" w:hAnsi="Keter YG" w:cs="Keter YG"/>
          <w:color w:val="000000"/>
          <w:sz w:val="24"/>
          <w:szCs w:val="24"/>
          <w:rtl/>
        </w:rPr>
        <w:t xml:space="preserve"> עַל </w:t>
      </w:r>
      <w:proofErr w:type="spellStart"/>
      <w:r w:rsidR="0091038F" w:rsidRPr="0039734F">
        <w:rPr>
          <w:rFonts w:ascii="Keter YG" w:eastAsia="Times New Roman" w:hAnsi="Keter YG" w:cs="Keter YG"/>
          <w:color w:val="000000"/>
          <w:sz w:val="24"/>
          <w:szCs w:val="24"/>
          <w:rtl/>
        </w:rPr>
        <w:t>מֵימְרֵיהּ</w:t>
      </w:r>
      <w:proofErr w:type="spellEnd"/>
      <w:r w:rsidR="0091038F" w:rsidRPr="0039734F">
        <w:rPr>
          <w:rFonts w:ascii="Keter YG" w:eastAsia="Times New Roman" w:hAnsi="Keter YG" w:cs="Keter YG"/>
          <w:color w:val="000000"/>
          <w:sz w:val="24"/>
          <w:szCs w:val="24"/>
          <w:rtl/>
        </w:rPr>
        <w:t xml:space="preserve"> </w:t>
      </w:r>
      <w:proofErr w:type="spellStart"/>
      <w:r w:rsidR="0091038F" w:rsidRPr="00EF27A7">
        <w:rPr>
          <w:rFonts w:asciiTheme="majorHAnsi" w:eastAsia="Times New Roman" w:hAnsiTheme="majorHAnsi" w:cstheme="majorHAnsi"/>
          <w:color w:val="000000"/>
          <w:sz w:val="24"/>
          <w:szCs w:val="24"/>
          <w:rtl/>
        </w:rPr>
        <w:t>כְּעוֹלֵים</w:t>
      </w:r>
      <w:proofErr w:type="spellEnd"/>
      <w:r w:rsidR="0091038F" w:rsidRPr="0039734F">
        <w:rPr>
          <w:rFonts w:ascii="Keter YG" w:eastAsia="Times New Roman" w:hAnsi="Keter YG" w:cs="Keter YG"/>
          <w:color w:val="000000"/>
          <w:sz w:val="24"/>
          <w:szCs w:val="24"/>
          <w:rtl/>
        </w:rPr>
        <w:t xml:space="preserve"> </w:t>
      </w:r>
      <w:proofErr w:type="spellStart"/>
      <w:r w:rsidR="0091038F" w:rsidRPr="0039734F">
        <w:rPr>
          <w:rFonts w:ascii="Keter YG" w:eastAsia="Times New Roman" w:hAnsi="Keter YG" w:cs="Keter YG"/>
          <w:color w:val="000000"/>
          <w:sz w:val="24"/>
          <w:szCs w:val="24"/>
          <w:rtl/>
        </w:rPr>
        <w:t>גִּיבָּר</w:t>
      </w:r>
      <w:proofErr w:type="spellEnd"/>
      <w:r w:rsidR="0091038F" w:rsidRPr="0039734F">
        <w:rPr>
          <w:rFonts w:ascii="Keter YG" w:eastAsia="Times New Roman" w:hAnsi="Keter YG" w:cs="Keter YG"/>
          <w:color w:val="000000"/>
          <w:sz w:val="24"/>
          <w:szCs w:val="24"/>
          <w:rtl/>
        </w:rPr>
        <w:t xml:space="preserve"> וְחַסִין </w:t>
      </w:r>
      <w:proofErr w:type="spellStart"/>
      <w:r w:rsidR="0091038F" w:rsidRPr="00EF27A7">
        <w:rPr>
          <w:rFonts w:asciiTheme="majorHAnsi" w:eastAsia="Times New Roman" w:hAnsiTheme="majorHAnsi" w:cstheme="majorHAnsi"/>
          <w:color w:val="000000"/>
          <w:sz w:val="24"/>
          <w:szCs w:val="24"/>
          <w:rtl/>
        </w:rPr>
        <w:t>כְּגוּלמֵישִׁין</w:t>
      </w:r>
      <w:proofErr w:type="spellEnd"/>
      <w:r w:rsidR="0091038F" w:rsidRPr="0039734F">
        <w:rPr>
          <w:rFonts w:ascii="Keter YG" w:eastAsia="Times New Roman" w:hAnsi="Keter YG" w:cs="Keter YG"/>
          <w:color w:val="000000"/>
          <w:sz w:val="24"/>
          <w:szCs w:val="24"/>
          <w:rtl/>
        </w:rPr>
        <w:t>: [</w:t>
      </w:r>
      <w:proofErr w:type="spellStart"/>
      <w:r w:rsidR="0091038F" w:rsidRPr="0039734F">
        <w:rPr>
          <w:rFonts w:ascii="Keter YG" w:eastAsia="Times New Roman" w:hAnsi="Keter YG" w:cs="Keter YG"/>
          <w:color w:val="000000"/>
          <w:sz w:val="24"/>
          <w:szCs w:val="24"/>
          <w:rtl/>
        </w:rPr>
        <w:t>טז</w:t>
      </w:r>
      <w:proofErr w:type="spellEnd"/>
      <w:r w:rsidR="0091038F" w:rsidRPr="0039734F">
        <w:rPr>
          <w:rFonts w:ascii="Keter YG" w:eastAsia="Times New Roman" w:hAnsi="Keter YG" w:cs="Keter YG"/>
          <w:color w:val="000000"/>
          <w:sz w:val="24"/>
          <w:szCs w:val="24"/>
          <w:rtl/>
        </w:rPr>
        <w:t>]</w:t>
      </w:r>
      <w:r w:rsidR="0091038F" w:rsidRPr="0039734F">
        <w:rPr>
          <w:rFonts w:ascii="Cambria" w:eastAsia="Times New Roman" w:hAnsi="Cambria" w:cs="Cambria" w:hint="cs"/>
          <w:color w:val="000000"/>
          <w:sz w:val="24"/>
          <w:szCs w:val="24"/>
          <w:rtl/>
        </w:rPr>
        <w:t> </w:t>
      </w:r>
      <w:proofErr w:type="spellStart"/>
      <w:r w:rsidR="006916ED" w:rsidRPr="001A5E8B">
        <w:rPr>
          <w:rFonts w:ascii="SBL Hebrew" w:eastAsia="Times New Roman" w:hAnsi="SBL Hebrew" w:cs="Times New Roman"/>
          <w:color w:val="FF00FF"/>
          <w:sz w:val="24"/>
          <w:szCs w:val="24"/>
          <w:shd w:val="clear" w:color="auto" w:fill="E7E6E6" w:themeFill="background2"/>
          <w:rtl/>
        </w:rPr>
        <w:t>חִכּוֹ</w:t>
      </w:r>
      <w:proofErr w:type="spellEnd"/>
      <w:r w:rsidR="006916ED" w:rsidRPr="001A5E8B">
        <w:rPr>
          <w:rFonts w:ascii="SBL Hebrew" w:eastAsia="Times New Roman" w:hAnsi="SBL Hebrew" w:cs="Times New Roman"/>
          <w:color w:val="FF00FF"/>
          <w:sz w:val="24"/>
          <w:szCs w:val="24"/>
          <w:shd w:val="clear" w:color="auto" w:fill="E7E6E6" w:themeFill="background2"/>
          <w:rtl/>
        </w:rPr>
        <w:t>֙</w:t>
      </w:r>
      <w:r w:rsidR="006916ED" w:rsidRPr="001A5E8B">
        <w:rPr>
          <w:rFonts w:ascii="SBL Hebrew" w:eastAsia="Times New Roman" w:hAnsi="SBL Hebrew" w:cs="SBL Hebrew"/>
          <w:color w:val="FF00FF"/>
          <w:sz w:val="24"/>
          <w:szCs w:val="24"/>
          <w:shd w:val="clear" w:color="auto" w:fill="E7E6E6" w:themeFill="background2"/>
          <w:rtl/>
        </w:rPr>
        <w:t xml:space="preserve"> </w:t>
      </w:r>
      <w:proofErr w:type="spellStart"/>
      <w:r w:rsidR="006916ED" w:rsidRPr="001A5E8B">
        <w:rPr>
          <w:rFonts w:ascii="SBL Hebrew" w:eastAsia="Times New Roman" w:hAnsi="SBL Hebrew" w:cs="Times New Roman"/>
          <w:color w:val="FF00FF"/>
          <w:sz w:val="24"/>
          <w:szCs w:val="24"/>
          <w:shd w:val="clear" w:color="auto" w:fill="E7E6E6" w:themeFill="background2"/>
          <w:rtl/>
        </w:rPr>
        <w:t>מַֽמְתַקִּ֔ים</w:t>
      </w:r>
      <w:proofErr w:type="spellEnd"/>
      <w:r w:rsidR="006916ED" w:rsidRPr="0039734F">
        <w:rPr>
          <w:rFonts w:ascii="Keter YG" w:eastAsia="Times New Roman" w:hAnsi="Keter YG" w:cs="Keter YG" w:hint="cs"/>
          <w:color w:val="000000"/>
          <w:sz w:val="24"/>
          <w:szCs w:val="24"/>
          <w:rtl/>
        </w:rPr>
        <w:t xml:space="preserve"> </w:t>
      </w:r>
      <w:proofErr w:type="spellStart"/>
      <w:r w:rsidR="0091038F" w:rsidRPr="0039734F">
        <w:rPr>
          <w:rFonts w:ascii="Keter YG" w:eastAsia="Times New Roman" w:hAnsi="Keter YG" w:cs="Keter YG" w:hint="cs"/>
          <w:color w:val="000000"/>
          <w:sz w:val="24"/>
          <w:szCs w:val="24"/>
          <w:rtl/>
        </w:rPr>
        <w:t>מִלֵ</w:t>
      </w:r>
      <w:r w:rsidR="0091038F" w:rsidRPr="00AC3440">
        <w:rPr>
          <w:rFonts w:asciiTheme="majorHAnsi" w:eastAsia="Times New Roman" w:hAnsiTheme="majorHAnsi" w:cstheme="majorHAnsi" w:hint="cs"/>
          <w:color w:val="000000"/>
          <w:sz w:val="24"/>
          <w:szCs w:val="24"/>
          <w:rtl/>
        </w:rPr>
        <w:t>יהּ</w:t>
      </w:r>
      <w:proofErr w:type="spellEnd"/>
      <w:r w:rsidR="0091038F" w:rsidRPr="0039734F">
        <w:rPr>
          <w:rFonts w:ascii="Keter YG" w:eastAsia="Times New Roman" w:hAnsi="Keter YG" w:cs="Keter YG"/>
          <w:color w:val="000000"/>
          <w:sz w:val="24"/>
          <w:szCs w:val="24"/>
          <w:rtl/>
        </w:rPr>
        <w:t xml:space="preserve"> </w:t>
      </w:r>
      <w:r w:rsidR="0091038F" w:rsidRPr="0039734F">
        <w:rPr>
          <w:rFonts w:ascii="Keter YG" w:eastAsia="Times New Roman" w:hAnsi="Keter YG" w:cs="Keter YG" w:hint="cs"/>
          <w:color w:val="000000"/>
          <w:sz w:val="24"/>
          <w:szCs w:val="24"/>
          <w:rtl/>
        </w:rPr>
        <w:t>עַל</w:t>
      </w:r>
      <w:r w:rsidR="0091038F" w:rsidRPr="0039734F">
        <w:rPr>
          <w:rFonts w:ascii="Keter YG" w:eastAsia="Times New Roman" w:hAnsi="Keter YG" w:cs="Keter YG"/>
          <w:color w:val="000000"/>
          <w:sz w:val="24"/>
          <w:szCs w:val="24"/>
          <w:rtl/>
        </w:rPr>
        <w:t xml:space="preserve"> </w:t>
      </w:r>
      <w:proofErr w:type="spellStart"/>
      <w:r w:rsidR="0091038F" w:rsidRPr="00B15381">
        <w:rPr>
          <w:rFonts w:asciiTheme="majorHAnsi" w:eastAsia="Times New Roman" w:hAnsiTheme="majorHAnsi" w:cstheme="majorHAnsi" w:hint="cs"/>
          <w:color w:val="000000"/>
          <w:sz w:val="24"/>
          <w:szCs w:val="24"/>
          <w:rtl/>
        </w:rPr>
        <w:t>מוֹרִיגָא</w:t>
      </w:r>
      <w:proofErr w:type="spellEnd"/>
      <w:r w:rsidR="0091038F" w:rsidRPr="00B15381">
        <w:rPr>
          <w:rFonts w:asciiTheme="majorHAnsi" w:eastAsia="Times New Roman" w:hAnsiTheme="majorHAnsi" w:cstheme="majorHAnsi"/>
          <w:color w:val="000000"/>
          <w:sz w:val="24"/>
          <w:szCs w:val="24"/>
          <w:rtl/>
        </w:rPr>
        <w:t xml:space="preserve"> </w:t>
      </w:r>
      <w:r w:rsidR="0091038F" w:rsidRPr="00B15381">
        <w:rPr>
          <w:rFonts w:asciiTheme="majorHAnsi" w:eastAsia="Times New Roman" w:hAnsiTheme="majorHAnsi" w:cstheme="majorHAnsi" w:hint="cs"/>
          <w:color w:val="000000"/>
          <w:sz w:val="24"/>
          <w:szCs w:val="24"/>
          <w:rtl/>
        </w:rPr>
        <w:t>מְתִיקָן</w:t>
      </w:r>
      <w:r w:rsidR="0091038F" w:rsidRPr="0039734F">
        <w:rPr>
          <w:rFonts w:ascii="Keter YG" w:eastAsia="Times New Roman" w:hAnsi="Keter YG" w:cs="Keter YG"/>
          <w:color w:val="000000"/>
          <w:sz w:val="24"/>
          <w:szCs w:val="24"/>
          <w:rtl/>
        </w:rPr>
        <w:t xml:space="preserve"> </w:t>
      </w:r>
      <w:proofErr w:type="spellStart"/>
      <w:r w:rsidR="0091038F" w:rsidRPr="0039734F">
        <w:rPr>
          <w:rFonts w:ascii="Keter YG" w:eastAsia="Times New Roman" w:hAnsi="Keter YG" w:cs="Keter YG" w:hint="cs"/>
          <w:color w:val="000000"/>
          <w:sz w:val="24"/>
          <w:szCs w:val="24"/>
          <w:rtl/>
        </w:rPr>
        <w:t>כְּדוּבשָׁ</w:t>
      </w:r>
      <w:r w:rsidR="0091038F" w:rsidRPr="0039734F">
        <w:rPr>
          <w:rFonts w:ascii="Keter YG" w:eastAsia="Times New Roman" w:hAnsi="Keter YG" w:cs="Keter YG"/>
          <w:color w:val="000000"/>
          <w:sz w:val="24"/>
          <w:szCs w:val="24"/>
          <w:rtl/>
        </w:rPr>
        <w:t>א</w:t>
      </w:r>
      <w:proofErr w:type="spellEnd"/>
      <w:r w:rsidR="0091038F" w:rsidRPr="0039734F">
        <w:rPr>
          <w:rFonts w:ascii="Keter YG" w:eastAsia="Times New Roman" w:hAnsi="Keter YG" w:cs="Keter YG"/>
          <w:color w:val="000000"/>
          <w:sz w:val="24"/>
          <w:szCs w:val="24"/>
          <w:rtl/>
        </w:rPr>
        <w:t xml:space="preserve"> </w:t>
      </w:r>
      <w:proofErr w:type="spellStart"/>
      <w:r w:rsidR="006916ED" w:rsidRPr="001A5E8B">
        <w:rPr>
          <w:rFonts w:ascii="SBL Hebrew" w:eastAsia="Times New Roman" w:hAnsi="SBL Hebrew" w:cs="Times New Roman"/>
          <w:color w:val="FF00FF"/>
          <w:sz w:val="24"/>
          <w:szCs w:val="24"/>
          <w:shd w:val="clear" w:color="auto" w:fill="E7E6E6" w:themeFill="background2"/>
          <w:rtl/>
        </w:rPr>
        <w:t>וְכֻלּ֖וֹ</w:t>
      </w:r>
      <w:proofErr w:type="spellEnd"/>
      <w:r w:rsidR="006916ED" w:rsidRPr="001A5E8B">
        <w:rPr>
          <w:rFonts w:ascii="SBL Hebrew" w:eastAsia="Times New Roman" w:hAnsi="SBL Hebrew" w:cs="SBL Hebrew"/>
          <w:color w:val="FF00FF"/>
          <w:sz w:val="24"/>
          <w:szCs w:val="24"/>
          <w:shd w:val="clear" w:color="auto" w:fill="E7E6E6" w:themeFill="background2"/>
          <w:rtl/>
        </w:rPr>
        <w:t xml:space="preserve"> </w:t>
      </w:r>
      <w:proofErr w:type="spellStart"/>
      <w:r w:rsidR="006916ED" w:rsidRPr="001A5E8B">
        <w:rPr>
          <w:rFonts w:ascii="SBL Hebrew" w:eastAsia="Times New Roman" w:hAnsi="SBL Hebrew" w:cs="Times New Roman"/>
          <w:color w:val="FF00FF"/>
          <w:sz w:val="24"/>
          <w:szCs w:val="24"/>
          <w:shd w:val="clear" w:color="auto" w:fill="E7E6E6" w:themeFill="background2"/>
          <w:rtl/>
        </w:rPr>
        <w:t>מַחֲמַדִּ֑ים</w:t>
      </w:r>
      <w:proofErr w:type="spellEnd"/>
      <w:r w:rsidR="006916ED" w:rsidRPr="0039734F">
        <w:rPr>
          <w:rFonts w:ascii="Keter YG" w:eastAsia="Times New Roman" w:hAnsi="Keter YG" w:cs="Keter YG"/>
          <w:color w:val="000000"/>
          <w:sz w:val="24"/>
          <w:szCs w:val="24"/>
          <w:rtl/>
        </w:rPr>
        <w:t xml:space="preserve"> </w:t>
      </w:r>
      <w:r w:rsidR="0091038F" w:rsidRPr="00AC3440">
        <w:rPr>
          <w:rFonts w:asciiTheme="majorHAnsi" w:eastAsia="Times New Roman" w:hAnsiTheme="majorHAnsi" w:cstheme="majorHAnsi"/>
          <w:color w:val="000000"/>
          <w:sz w:val="24"/>
          <w:szCs w:val="24"/>
          <w:rtl/>
        </w:rPr>
        <w:t>וְכָל</w:t>
      </w:r>
      <w:r w:rsidR="0091038F" w:rsidRPr="0039734F">
        <w:rPr>
          <w:rFonts w:ascii="Keter YG" w:eastAsia="Times New Roman" w:hAnsi="Keter YG" w:cs="Keter YG"/>
          <w:color w:val="000000"/>
          <w:sz w:val="24"/>
          <w:szCs w:val="24"/>
          <w:rtl/>
        </w:rPr>
        <w:t xml:space="preserve"> </w:t>
      </w:r>
      <w:proofErr w:type="spellStart"/>
      <w:r w:rsidR="0091038F" w:rsidRPr="0039734F">
        <w:rPr>
          <w:rFonts w:ascii="Keter YG" w:eastAsia="Times New Roman" w:hAnsi="Keter YG" w:cs="Keter YG"/>
          <w:color w:val="000000"/>
          <w:sz w:val="24"/>
          <w:szCs w:val="24"/>
          <w:rtl/>
        </w:rPr>
        <w:t>פִּקוֹדוֹי</w:t>
      </w:r>
      <w:proofErr w:type="spellEnd"/>
      <w:r w:rsidR="0091038F" w:rsidRPr="0039734F">
        <w:rPr>
          <w:rFonts w:ascii="Keter YG" w:eastAsia="Times New Roman" w:hAnsi="Keter YG" w:cs="Keter YG"/>
          <w:color w:val="000000"/>
          <w:sz w:val="24"/>
          <w:szCs w:val="24"/>
          <w:rtl/>
        </w:rPr>
        <w:t xml:space="preserve"> </w:t>
      </w:r>
      <w:proofErr w:type="spellStart"/>
      <w:r w:rsidR="0091038F" w:rsidRPr="00AC3440">
        <w:rPr>
          <w:rFonts w:asciiTheme="majorHAnsi" w:eastAsia="Times New Roman" w:hAnsiTheme="majorHAnsi" w:cstheme="majorHAnsi"/>
          <w:color w:val="000000"/>
          <w:sz w:val="24"/>
          <w:szCs w:val="24"/>
          <w:rtl/>
        </w:rPr>
        <w:t>רַגִּיגָן</w:t>
      </w:r>
      <w:proofErr w:type="spellEnd"/>
      <w:r w:rsidR="0091038F" w:rsidRPr="0039734F">
        <w:rPr>
          <w:rFonts w:ascii="Keter YG" w:eastAsia="Times New Roman" w:hAnsi="Keter YG" w:cs="Keter YG"/>
          <w:color w:val="000000"/>
          <w:sz w:val="24"/>
          <w:szCs w:val="24"/>
          <w:rtl/>
        </w:rPr>
        <w:t xml:space="preserve"> עַל </w:t>
      </w:r>
      <w:proofErr w:type="spellStart"/>
      <w:r w:rsidR="0091038F" w:rsidRPr="0039734F">
        <w:rPr>
          <w:rFonts w:ascii="Keter YG" w:eastAsia="Times New Roman" w:hAnsi="Keter YG" w:cs="Keter YG"/>
          <w:color w:val="000000"/>
          <w:sz w:val="24"/>
          <w:szCs w:val="24"/>
          <w:rtl/>
        </w:rPr>
        <w:t>חַכִּימוֹי</w:t>
      </w:r>
      <w:proofErr w:type="spellEnd"/>
      <w:r w:rsidR="0091038F" w:rsidRPr="0039734F">
        <w:rPr>
          <w:rFonts w:ascii="Keter YG" w:eastAsia="Times New Roman" w:hAnsi="Keter YG" w:cs="Keter YG"/>
          <w:color w:val="000000"/>
          <w:sz w:val="24"/>
          <w:szCs w:val="24"/>
          <w:rtl/>
        </w:rPr>
        <w:t xml:space="preserve"> </w:t>
      </w:r>
      <w:proofErr w:type="spellStart"/>
      <w:r w:rsidR="0091038F" w:rsidRPr="0039734F">
        <w:rPr>
          <w:rFonts w:ascii="Keter YG" w:eastAsia="Times New Roman" w:hAnsi="Keter YG" w:cs="Keter YG"/>
          <w:color w:val="000000"/>
          <w:sz w:val="24"/>
          <w:szCs w:val="24"/>
          <w:rtl/>
        </w:rPr>
        <w:t>מִדְּהַב</w:t>
      </w:r>
      <w:proofErr w:type="spellEnd"/>
      <w:r w:rsidR="0091038F" w:rsidRPr="0039734F">
        <w:rPr>
          <w:rFonts w:ascii="Keter YG" w:eastAsia="Times New Roman" w:hAnsi="Keter YG" w:cs="Keter YG"/>
          <w:color w:val="000000"/>
          <w:sz w:val="24"/>
          <w:szCs w:val="24"/>
          <w:rtl/>
        </w:rPr>
        <w:t xml:space="preserve"> </w:t>
      </w:r>
      <w:proofErr w:type="spellStart"/>
      <w:r w:rsidR="0091038F" w:rsidRPr="0039734F">
        <w:rPr>
          <w:rFonts w:ascii="Keter YG" w:eastAsia="Times New Roman" w:hAnsi="Keter YG" w:cs="Keter YG"/>
          <w:color w:val="000000"/>
          <w:sz w:val="24"/>
          <w:szCs w:val="24"/>
          <w:rtl/>
        </w:rPr>
        <w:t>וּכסַף</w:t>
      </w:r>
      <w:proofErr w:type="spellEnd"/>
      <w:r w:rsidR="0091038F" w:rsidRPr="0039734F">
        <w:rPr>
          <w:rFonts w:ascii="Keter YG" w:eastAsia="Times New Roman" w:hAnsi="Keter YG" w:cs="Keter YG"/>
          <w:color w:val="000000"/>
          <w:sz w:val="24"/>
          <w:szCs w:val="24"/>
          <w:rtl/>
        </w:rPr>
        <w:t xml:space="preserve"> </w:t>
      </w:r>
      <w:r w:rsidR="006916ED" w:rsidRPr="001A5E8B">
        <w:rPr>
          <w:rFonts w:ascii="SBL Hebrew" w:eastAsia="Times New Roman" w:hAnsi="SBL Hebrew" w:cs="Times New Roman"/>
          <w:color w:val="FF00FF"/>
          <w:sz w:val="24"/>
          <w:szCs w:val="24"/>
          <w:shd w:val="clear" w:color="auto" w:fill="E7E6E6" w:themeFill="background2"/>
          <w:rtl/>
        </w:rPr>
        <w:t>זֶ֤ה</w:t>
      </w:r>
      <w:r w:rsidR="006916ED" w:rsidRPr="001A5E8B">
        <w:rPr>
          <w:rFonts w:ascii="SBL Hebrew" w:eastAsia="Times New Roman" w:hAnsi="SBL Hebrew" w:cs="SBL Hebrew"/>
          <w:color w:val="FF00FF"/>
          <w:sz w:val="24"/>
          <w:szCs w:val="24"/>
          <w:shd w:val="clear" w:color="auto" w:fill="E7E6E6" w:themeFill="background2"/>
          <w:rtl/>
        </w:rPr>
        <w:t xml:space="preserve"> </w:t>
      </w:r>
      <w:proofErr w:type="spellStart"/>
      <w:r w:rsidR="006916ED" w:rsidRPr="001A5E8B">
        <w:rPr>
          <w:rFonts w:ascii="SBL Hebrew" w:eastAsia="Times New Roman" w:hAnsi="SBL Hebrew" w:cs="Times New Roman"/>
          <w:color w:val="FF00FF"/>
          <w:sz w:val="24"/>
          <w:szCs w:val="24"/>
          <w:shd w:val="clear" w:color="auto" w:fill="E7E6E6" w:themeFill="background2"/>
          <w:rtl/>
        </w:rPr>
        <w:t>דוֹדִי</w:t>
      </w:r>
      <w:proofErr w:type="spellEnd"/>
      <w:r w:rsidR="006916ED" w:rsidRPr="001A5E8B">
        <w:rPr>
          <w:rFonts w:ascii="SBL Hebrew" w:eastAsia="Times New Roman" w:hAnsi="SBL Hebrew" w:cs="Times New Roman"/>
          <w:color w:val="FF00FF"/>
          <w:sz w:val="24"/>
          <w:szCs w:val="24"/>
          <w:shd w:val="clear" w:color="auto" w:fill="E7E6E6" w:themeFill="background2"/>
          <w:rtl/>
        </w:rPr>
        <w:t>֙</w:t>
      </w:r>
      <w:r w:rsidR="006916ED" w:rsidRPr="001A5E8B">
        <w:rPr>
          <w:rFonts w:ascii="SBL Hebrew" w:eastAsia="Times New Roman" w:hAnsi="SBL Hebrew" w:cs="SBL Hebrew"/>
          <w:color w:val="FF00FF"/>
          <w:sz w:val="24"/>
          <w:szCs w:val="24"/>
          <w:shd w:val="clear" w:color="auto" w:fill="E7E6E6" w:themeFill="background2"/>
          <w:rtl/>
        </w:rPr>
        <w:t xml:space="preserve"> </w:t>
      </w:r>
      <w:r w:rsidR="00AC3440" w:rsidRPr="00AC3440">
        <w:rPr>
          <w:rFonts w:asciiTheme="majorHAnsi" w:eastAsia="Times New Roman" w:hAnsiTheme="majorHAnsi" w:cstheme="majorHAnsi" w:hint="cs"/>
          <w:color w:val="000000"/>
          <w:sz w:val="24"/>
          <w:szCs w:val="24"/>
          <w:rtl/>
        </w:rPr>
        <w:t xml:space="preserve"> </w:t>
      </w:r>
      <w:proofErr w:type="spellStart"/>
      <w:r w:rsidR="0091038F" w:rsidRPr="00AC3440">
        <w:rPr>
          <w:rFonts w:asciiTheme="majorHAnsi" w:eastAsia="Times New Roman" w:hAnsiTheme="majorHAnsi" w:cstheme="majorHAnsi"/>
          <w:color w:val="000000"/>
          <w:sz w:val="24"/>
          <w:szCs w:val="24"/>
          <w:rtl/>
        </w:rPr>
        <w:t>דֵּין</w:t>
      </w:r>
      <w:proofErr w:type="spellEnd"/>
      <w:r w:rsidR="0091038F" w:rsidRPr="00AC3440">
        <w:rPr>
          <w:rFonts w:asciiTheme="majorHAnsi" w:eastAsia="Times New Roman" w:hAnsiTheme="majorHAnsi" w:cstheme="majorHAnsi"/>
          <w:color w:val="000000"/>
          <w:sz w:val="24"/>
          <w:szCs w:val="24"/>
          <w:rtl/>
        </w:rPr>
        <w:t xml:space="preserve"> </w:t>
      </w:r>
      <w:proofErr w:type="spellStart"/>
      <w:r w:rsidR="0091038F" w:rsidRPr="00AC3440">
        <w:rPr>
          <w:rFonts w:asciiTheme="majorHAnsi" w:eastAsia="Times New Roman" w:hAnsiTheme="majorHAnsi" w:cstheme="majorHAnsi"/>
          <w:color w:val="000000"/>
          <w:sz w:val="24"/>
          <w:szCs w:val="24"/>
          <w:rtl/>
        </w:rPr>
        <w:t>הוּא</w:t>
      </w:r>
      <w:proofErr w:type="spellEnd"/>
      <w:r w:rsidR="0091038F" w:rsidRPr="0039734F">
        <w:rPr>
          <w:rFonts w:ascii="Keter YG" w:eastAsia="Times New Roman" w:hAnsi="Keter YG" w:cs="Keter YG"/>
          <w:color w:val="000000"/>
          <w:sz w:val="24"/>
          <w:szCs w:val="24"/>
          <w:rtl/>
        </w:rPr>
        <w:t xml:space="preserve"> </w:t>
      </w:r>
      <w:proofErr w:type="spellStart"/>
      <w:r w:rsidR="0091038F" w:rsidRPr="0039734F">
        <w:rPr>
          <w:rFonts w:ascii="Keter YG" w:eastAsia="Times New Roman" w:hAnsi="Keter YG" w:cs="Keter YG"/>
          <w:color w:val="000000"/>
          <w:sz w:val="24"/>
          <w:szCs w:val="24"/>
          <w:rtl/>
        </w:rPr>
        <w:t>תֻשׁבַּחתֵּיהּ</w:t>
      </w:r>
      <w:proofErr w:type="spellEnd"/>
      <w:r w:rsidR="0091038F" w:rsidRPr="0039734F">
        <w:rPr>
          <w:rFonts w:ascii="Keter YG" w:eastAsia="Times New Roman" w:hAnsi="Keter YG" w:cs="Keter YG"/>
          <w:color w:val="000000"/>
          <w:sz w:val="24"/>
          <w:szCs w:val="24"/>
          <w:rtl/>
        </w:rPr>
        <w:t xml:space="preserve"> </w:t>
      </w:r>
      <w:proofErr w:type="spellStart"/>
      <w:r w:rsidR="0091038F" w:rsidRPr="0039734F">
        <w:rPr>
          <w:rFonts w:ascii="Keter YG" w:eastAsia="Times New Roman" w:hAnsi="Keter YG" w:cs="Keter YG"/>
          <w:color w:val="000000"/>
          <w:sz w:val="24"/>
          <w:szCs w:val="24"/>
          <w:rtl/>
        </w:rPr>
        <w:t>דֶּאֱלָהָא</w:t>
      </w:r>
      <w:proofErr w:type="spellEnd"/>
      <w:r w:rsidR="0091038F" w:rsidRPr="0039734F">
        <w:rPr>
          <w:rFonts w:ascii="Keter YG" w:eastAsia="Times New Roman" w:hAnsi="Keter YG" w:cs="Keter YG"/>
          <w:color w:val="000000"/>
          <w:sz w:val="24"/>
          <w:szCs w:val="24"/>
          <w:rtl/>
        </w:rPr>
        <w:t xml:space="preserve"> </w:t>
      </w:r>
      <w:proofErr w:type="spellStart"/>
      <w:r w:rsidR="0091038F" w:rsidRPr="00AC3440">
        <w:rPr>
          <w:rFonts w:asciiTheme="majorHAnsi" w:eastAsia="Times New Roman" w:hAnsiTheme="majorHAnsi" w:cstheme="majorHAnsi"/>
          <w:color w:val="000000"/>
          <w:sz w:val="24"/>
          <w:szCs w:val="24"/>
          <w:rtl/>
        </w:rPr>
        <w:t>רְחִימִי</w:t>
      </w:r>
      <w:proofErr w:type="spellEnd"/>
      <w:r w:rsidR="0091038F" w:rsidRPr="0039734F">
        <w:rPr>
          <w:rFonts w:ascii="Keter YG" w:eastAsia="Times New Roman" w:hAnsi="Keter YG" w:cs="Keter YG"/>
          <w:color w:val="000000"/>
          <w:sz w:val="24"/>
          <w:szCs w:val="24"/>
          <w:rtl/>
        </w:rPr>
        <w:t xml:space="preserve"> </w:t>
      </w:r>
      <w:r w:rsidR="006916ED" w:rsidRPr="001A5E8B">
        <w:rPr>
          <w:rFonts w:ascii="SBL Hebrew" w:eastAsia="Times New Roman" w:hAnsi="SBL Hebrew" w:cs="Times New Roman"/>
          <w:color w:val="FF00FF"/>
          <w:sz w:val="24"/>
          <w:szCs w:val="24"/>
          <w:shd w:val="clear" w:color="auto" w:fill="E7E6E6" w:themeFill="background2"/>
          <w:rtl/>
        </w:rPr>
        <w:t>וְזֶ֣ה</w:t>
      </w:r>
      <w:r w:rsidR="006916ED" w:rsidRPr="001A5E8B">
        <w:rPr>
          <w:rFonts w:ascii="SBL Hebrew" w:eastAsia="Times New Roman" w:hAnsi="SBL Hebrew" w:cs="SBL Hebrew"/>
          <w:color w:val="FF00FF"/>
          <w:sz w:val="24"/>
          <w:szCs w:val="24"/>
          <w:shd w:val="clear" w:color="auto" w:fill="E7E6E6" w:themeFill="background2"/>
          <w:rtl/>
        </w:rPr>
        <w:t xml:space="preserve"> </w:t>
      </w:r>
      <w:r w:rsidR="006916ED" w:rsidRPr="001A5E8B">
        <w:rPr>
          <w:rFonts w:ascii="SBL Hebrew" w:eastAsia="Times New Roman" w:hAnsi="SBL Hebrew" w:cs="Times New Roman"/>
          <w:color w:val="FF00FF"/>
          <w:sz w:val="24"/>
          <w:szCs w:val="24"/>
          <w:shd w:val="clear" w:color="auto" w:fill="E7E6E6" w:themeFill="background2"/>
          <w:rtl/>
        </w:rPr>
        <w:t>רֵעִ֔י</w:t>
      </w:r>
      <w:r w:rsidR="006916ED" w:rsidRPr="0039734F">
        <w:rPr>
          <w:rFonts w:ascii="Keter YG" w:eastAsia="Times New Roman" w:hAnsi="Keter YG" w:cs="Keter YG"/>
          <w:color w:val="000000"/>
          <w:sz w:val="24"/>
          <w:szCs w:val="24"/>
          <w:rtl/>
        </w:rPr>
        <w:t xml:space="preserve"> </w:t>
      </w:r>
      <w:r w:rsidR="0091038F" w:rsidRPr="00702030">
        <w:rPr>
          <w:rFonts w:asciiTheme="majorHAnsi" w:eastAsia="Times New Roman" w:hAnsiTheme="majorHAnsi" w:cstheme="majorHAnsi"/>
          <w:color w:val="000000"/>
          <w:sz w:val="24"/>
          <w:szCs w:val="24"/>
          <w:rtl/>
        </w:rPr>
        <w:t xml:space="preserve">וְדֵין </w:t>
      </w:r>
      <w:proofErr w:type="spellStart"/>
      <w:r w:rsidR="0091038F" w:rsidRPr="00702030">
        <w:rPr>
          <w:rFonts w:asciiTheme="majorHAnsi" w:eastAsia="Times New Roman" w:hAnsiTheme="majorHAnsi" w:cstheme="majorHAnsi"/>
          <w:color w:val="000000"/>
          <w:sz w:val="24"/>
          <w:szCs w:val="24"/>
          <w:rtl/>
        </w:rPr>
        <w:t>הוּא</w:t>
      </w:r>
      <w:proofErr w:type="spellEnd"/>
      <w:r w:rsidR="0091038F" w:rsidRPr="0039734F">
        <w:rPr>
          <w:rFonts w:ascii="Keter YG" w:eastAsia="Times New Roman" w:hAnsi="Keter YG" w:cs="Keter YG"/>
          <w:color w:val="000000"/>
          <w:sz w:val="24"/>
          <w:szCs w:val="24"/>
          <w:rtl/>
        </w:rPr>
        <w:t xml:space="preserve"> </w:t>
      </w:r>
      <w:proofErr w:type="spellStart"/>
      <w:r w:rsidR="0091038F" w:rsidRPr="0039734F">
        <w:rPr>
          <w:rFonts w:ascii="Keter YG" w:eastAsia="Times New Roman" w:hAnsi="Keter YG" w:cs="Keter YG"/>
          <w:color w:val="000000"/>
          <w:sz w:val="24"/>
          <w:szCs w:val="24"/>
          <w:rtl/>
        </w:rPr>
        <w:t>תְקוֹף</w:t>
      </w:r>
      <w:proofErr w:type="spellEnd"/>
      <w:r w:rsidR="0091038F" w:rsidRPr="0039734F">
        <w:rPr>
          <w:rFonts w:ascii="Keter YG" w:eastAsia="Times New Roman" w:hAnsi="Keter YG" w:cs="Keter YG"/>
          <w:color w:val="000000"/>
          <w:sz w:val="24"/>
          <w:szCs w:val="24"/>
          <w:rtl/>
        </w:rPr>
        <w:t xml:space="preserve"> </w:t>
      </w:r>
      <w:proofErr w:type="spellStart"/>
      <w:r w:rsidR="0091038F" w:rsidRPr="0039734F">
        <w:rPr>
          <w:rFonts w:ascii="Keter YG" w:eastAsia="Times New Roman" w:hAnsi="Keter YG" w:cs="Keter YG"/>
          <w:color w:val="000000"/>
          <w:sz w:val="24"/>
          <w:szCs w:val="24"/>
          <w:rtl/>
        </w:rPr>
        <w:t>חוּסנֵיהּ</w:t>
      </w:r>
      <w:proofErr w:type="spellEnd"/>
      <w:r w:rsidR="0091038F" w:rsidRPr="0039734F">
        <w:rPr>
          <w:rFonts w:ascii="Keter YG" w:eastAsia="Times New Roman" w:hAnsi="Keter YG" w:cs="Keter YG"/>
          <w:color w:val="000000"/>
          <w:sz w:val="24"/>
          <w:szCs w:val="24"/>
          <w:rtl/>
        </w:rPr>
        <w:t xml:space="preserve"> </w:t>
      </w:r>
      <w:proofErr w:type="spellStart"/>
      <w:r w:rsidR="0091038F" w:rsidRPr="0039734F">
        <w:rPr>
          <w:rFonts w:ascii="Keter YG" w:eastAsia="Times New Roman" w:hAnsi="Keter YG" w:cs="Keter YG"/>
          <w:color w:val="000000"/>
          <w:sz w:val="24"/>
          <w:szCs w:val="24"/>
          <w:rtl/>
        </w:rPr>
        <w:t>דְּמָרִי</w:t>
      </w:r>
      <w:proofErr w:type="spellEnd"/>
      <w:r w:rsidR="0091038F" w:rsidRPr="0039734F">
        <w:rPr>
          <w:rFonts w:ascii="Keter YG" w:eastAsia="Times New Roman" w:hAnsi="Keter YG" w:cs="Keter YG"/>
          <w:color w:val="000000"/>
          <w:sz w:val="24"/>
          <w:szCs w:val="24"/>
          <w:rtl/>
        </w:rPr>
        <w:t xml:space="preserve"> </w:t>
      </w:r>
      <w:proofErr w:type="spellStart"/>
      <w:r w:rsidR="0091038F" w:rsidRPr="00702030">
        <w:rPr>
          <w:rFonts w:asciiTheme="majorHAnsi" w:eastAsia="Times New Roman" w:hAnsiTheme="majorHAnsi" w:cstheme="majorHAnsi"/>
          <w:color w:val="000000"/>
          <w:sz w:val="24"/>
          <w:szCs w:val="24"/>
          <w:rtl/>
        </w:rPr>
        <w:t>חַבִּיבִי</w:t>
      </w:r>
      <w:proofErr w:type="spellEnd"/>
      <w:r w:rsidR="0091038F" w:rsidRPr="0039734F">
        <w:rPr>
          <w:rFonts w:ascii="Keter YG" w:eastAsia="Times New Roman" w:hAnsi="Keter YG" w:cs="Keter YG"/>
          <w:color w:val="000000"/>
          <w:sz w:val="24"/>
          <w:szCs w:val="24"/>
          <w:rtl/>
        </w:rPr>
        <w:t xml:space="preserve"> </w:t>
      </w:r>
      <w:proofErr w:type="spellStart"/>
      <w:r w:rsidR="006916ED" w:rsidRPr="001A5E8B">
        <w:rPr>
          <w:rFonts w:ascii="SBL Hebrew" w:eastAsia="Times New Roman" w:hAnsi="SBL Hebrew" w:cs="Times New Roman"/>
          <w:color w:val="FF00FF"/>
          <w:sz w:val="24"/>
          <w:szCs w:val="24"/>
          <w:shd w:val="clear" w:color="auto" w:fill="E7E6E6" w:themeFill="background2"/>
          <w:rtl/>
        </w:rPr>
        <w:t>בְּנ֖וֹת</w:t>
      </w:r>
      <w:proofErr w:type="spellEnd"/>
      <w:r w:rsidR="006916ED" w:rsidRPr="001A5E8B">
        <w:rPr>
          <w:rFonts w:ascii="SBL Hebrew" w:eastAsia="Times New Roman" w:hAnsi="SBL Hebrew" w:cs="SBL Hebrew"/>
          <w:color w:val="FF00FF"/>
          <w:sz w:val="24"/>
          <w:szCs w:val="24"/>
          <w:shd w:val="clear" w:color="auto" w:fill="E7E6E6" w:themeFill="background2"/>
          <w:rtl/>
        </w:rPr>
        <w:t xml:space="preserve"> </w:t>
      </w:r>
      <w:proofErr w:type="spellStart"/>
      <w:r w:rsidR="006916ED" w:rsidRPr="001A5E8B">
        <w:rPr>
          <w:rFonts w:ascii="SBL Hebrew" w:eastAsia="Times New Roman" w:hAnsi="SBL Hebrew" w:cs="Times New Roman"/>
          <w:color w:val="FF00FF"/>
          <w:sz w:val="24"/>
          <w:szCs w:val="24"/>
          <w:shd w:val="clear" w:color="auto" w:fill="E7E6E6" w:themeFill="background2"/>
          <w:rtl/>
        </w:rPr>
        <w:t>יְרוּשָׁלִָֽם</w:t>
      </w:r>
      <w:proofErr w:type="spellEnd"/>
      <w:r w:rsidR="006916ED" w:rsidRPr="0039734F">
        <w:rPr>
          <w:rFonts w:ascii="Keter YG" w:eastAsia="Times New Roman" w:hAnsi="Keter YG" w:cs="Keter YG"/>
          <w:color w:val="000000"/>
          <w:sz w:val="24"/>
          <w:szCs w:val="24"/>
          <w:rtl/>
        </w:rPr>
        <w:t xml:space="preserve"> </w:t>
      </w:r>
      <w:proofErr w:type="spellStart"/>
      <w:r w:rsidR="0091038F" w:rsidRPr="0039734F">
        <w:rPr>
          <w:rFonts w:ascii="Keter YG" w:eastAsia="Times New Roman" w:hAnsi="Keter YG" w:cs="Keter YG"/>
          <w:color w:val="000000"/>
          <w:sz w:val="24"/>
          <w:szCs w:val="24"/>
          <w:rtl/>
        </w:rPr>
        <w:t>נְבִיַיָא</w:t>
      </w:r>
      <w:proofErr w:type="spellEnd"/>
      <w:r w:rsidR="0091038F" w:rsidRPr="0039734F">
        <w:rPr>
          <w:rFonts w:ascii="Keter YG" w:eastAsia="Times New Roman" w:hAnsi="Keter YG" w:cs="Keter YG"/>
          <w:color w:val="000000"/>
          <w:sz w:val="24"/>
          <w:szCs w:val="24"/>
          <w:rtl/>
        </w:rPr>
        <w:t xml:space="preserve"> </w:t>
      </w:r>
      <w:proofErr w:type="spellStart"/>
      <w:r w:rsidR="0091038F" w:rsidRPr="0039734F">
        <w:rPr>
          <w:rFonts w:ascii="Keter YG" w:eastAsia="Times New Roman" w:hAnsi="Keter YG" w:cs="Keter YG"/>
          <w:color w:val="000000"/>
          <w:sz w:val="24"/>
          <w:szCs w:val="24"/>
          <w:rtl/>
        </w:rPr>
        <w:t>דְמִתנַבְּאִין</w:t>
      </w:r>
      <w:proofErr w:type="spellEnd"/>
      <w:r w:rsidR="0091038F" w:rsidRPr="0039734F">
        <w:rPr>
          <w:rFonts w:ascii="Keter YG" w:eastAsia="Times New Roman" w:hAnsi="Keter YG" w:cs="Keter YG"/>
          <w:color w:val="000000"/>
          <w:sz w:val="24"/>
          <w:szCs w:val="24"/>
          <w:rtl/>
        </w:rPr>
        <w:t xml:space="preserve"> </w:t>
      </w:r>
      <w:proofErr w:type="spellStart"/>
      <w:r w:rsidR="0091038F" w:rsidRPr="00702030">
        <w:rPr>
          <w:rFonts w:ascii="Keter YG" w:eastAsia="Times New Roman" w:hAnsi="Keter YG" w:cs="Keter YG"/>
          <w:color w:val="000000"/>
          <w:sz w:val="24"/>
          <w:szCs w:val="24"/>
          <w:rtl/>
        </w:rPr>
        <w:t>בִּ</w:t>
      </w:r>
      <w:r w:rsidR="0091038F" w:rsidRPr="00702030">
        <w:rPr>
          <w:rFonts w:asciiTheme="majorHAnsi" w:eastAsia="Times New Roman" w:hAnsiTheme="majorHAnsi" w:cstheme="majorHAnsi"/>
          <w:color w:val="000000"/>
          <w:sz w:val="24"/>
          <w:szCs w:val="24"/>
          <w:rtl/>
        </w:rPr>
        <w:t>ירוּשׁלֶם</w:t>
      </w:r>
      <w:proofErr w:type="spellEnd"/>
      <w:r w:rsidR="0091038F" w:rsidRPr="0039734F">
        <w:rPr>
          <w:rFonts w:ascii="Keter YG" w:eastAsia="Times New Roman" w:hAnsi="Keter YG" w:cs="Keter YG"/>
          <w:color w:val="000000"/>
          <w:sz w:val="24"/>
          <w:szCs w:val="24"/>
          <w:rtl/>
        </w:rPr>
        <w:t>:</w:t>
      </w:r>
    </w:p>
    <w:p w14:paraId="3F61D441" w14:textId="4B9D664B" w:rsidR="0091038F" w:rsidRPr="0039734F" w:rsidRDefault="0091038F" w:rsidP="0091038F">
      <w:pPr>
        <w:pStyle w:val="Heading1"/>
        <w:spacing w:line="276" w:lineRule="auto"/>
        <w:rPr>
          <w:rFonts w:ascii="Keter YG" w:hAnsi="Keter YG" w:cs="Keter YG"/>
          <w:rtl/>
        </w:rPr>
      </w:pPr>
      <w:r w:rsidRPr="0039734F">
        <w:rPr>
          <w:rFonts w:ascii="Keter YG" w:hAnsi="Keter YG" w:cs="Keter YG"/>
          <w:rtl/>
        </w:rPr>
        <w:lastRenderedPageBreak/>
        <w:t>פרק ו</w:t>
      </w:r>
    </w:p>
    <w:p w14:paraId="29E4A455" w14:textId="52037DBA" w:rsidR="00D66E0E" w:rsidRDefault="0091038F" w:rsidP="0091038F">
      <w:pPr>
        <w:autoSpaceDE w:val="0"/>
        <w:autoSpaceDN w:val="0"/>
        <w:bidi/>
        <w:adjustRightInd w:val="0"/>
        <w:spacing w:after="0" w:line="276" w:lineRule="auto"/>
        <w:jc w:val="both"/>
        <w:rPr>
          <w:rFonts w:ascii="Keter YG" w:eastAsia="Times New Roman" w:hAnsi="Keter YG" w:cs="Keter YG"/>
          <w:color w:val="000000"/>
          <w:sz w:val="24"/>
          <w:szCs w:val="24"/>
          <w:rtl/>
        </w:rPr>
      </w:pPr>
      <w:r w:rsidRPr="0039734F">
        <w:rPr>
          <w:rFonts w:ascii="Keter YG" w:eastAsia="Times New Roman" w:hAnsi="Keter YG" w:cs="Keter YG"/>
          <w:color w:val="000000"/>
          <w:sz w:val="24"/>
          <w:szCs w:val="24"/>
          <w:rtl/>
        </w:rPr>
        <w:t xml:space="preserve">[א] </w:t>
      </w:r>
      <w:r w:rsidRPr="0039734F">
        <w:rPr>
          <w:rFonts w:ascii="Cambria" w:eastAsia="Times New Roman" w:hAnsi="Cambria" w:cs="Cambria" w:hint="cs"/>
          <w:color w:val="000000"/>
          <w:sz w:val="24"/>
          <w:szCs w:val="24"/>
          <w:rtl/>
        </w:rPr>
        <w:t> </w:t>
      </w:r>
      <w:r w:rsidRPr="003C051A">
        <w:rPr>
          <w:rFonts w:ascii="Keter YG" w:eastAsia="Times New Roman" w:hAnsi="Keter YG" w:cs="Keter YG" w:hint="cs"/>
          <w:b/>
          <w:bCs/>
          <w:color w:val="000000"/>
          <w:sz w:val="24"/>
          <w:szCs w:val="24"/>
          <w:rtl/>
        </w:rPr>
        <w:t>אֲתִיבוּ</w:t>
      </w:r>
      <w:r w:rsidRPr="003C051A">
        <w:rPr>
          <w:rFonts w:ascii="Keter YG" w:eastAsia="Times New Roman" w:hAnsi="Keter YG" w:cs="Keter YG"/>
          <w:b/>
          <w:bCs/>
          <w:color w:val="000000"/>
          <w:sz w:val="24"/>
          <w:szCs w:val="24"/>
          <w:rtl/>
        </w:rPr>
        <w:t xml:space="preserve"> </w:t>
      </w:r>
      <w:r w:rsidRPr="003C051A">
        <w:rPr>
          <w:rFonts w:ascii="Keter YG" w:eastAsia="Times New Roman" w:hAnsi="Keter YG" w:cs="Keter YG" w:hint="cs"/>
          <w:b/>
          <w:bCs/>
          <w:color w:val="000000"/>
          <w:sz w:val="24"/>
          <w:szCs w:val="24"/>
          <w:rtl/>
        </w:rPr>
        <w:t>נְבִיַיָא</w:t>
      </w:r>
      <w:r w:rsidRPr="003C051A">
        <w:rPr>
          <w:rFonts w:ascii="Keter YG" w:eastAsia="Times New Roman" w:hAnsi="Keter YG" w:cs="Keter YG"/>
          <w:b/>
          <w:bCs/>
          <w:color w:val="000000"/>
          <w:sz w:val="24"/>
          <w:szCs w:val="24"/>
          <w:rtl/>
        </w:rPr>
        <w:t xml:space="preserve"> </w:t>
      </w:r>
      <w:r w:rsidRPr="003C051A">
        <w:rPr>
          <w:rFonts w:ascii="Keter YG" w:eastAsia="Times New Roman" w:hAnsi="Keter YG" w:cs="Keter YG" w:hint="cs"/>
          <w:b/>
          <w:bCs/>
          <w:color w:val="000000"/>
          <w:sz w:val="24"/>
          <w:szCs w:val="24"/>
          <w:rtl/>
        </w:rPr>
        <w:t>וְכֵין</w:t>
      </w:r>
      <w:r w:rsidRPr="003C051A">
        <w:rPr>
          <w:rFonts w:ascii="Keter YG" w:eastAsia="Times New Roman" w:hAnsi="Keter YG" w:cs="Keter YG"/>
          <w:b/>
          <w:bCs/>
          <w:color w:val="000000"/>
          <w:sz w:val="24"/>
          <w:szCs w:val="24"/>
          <w:rtl/>
        </w:rPr>
        <w:t xml:space="preserve"> </w:t>
      </w:r>
      <w:r w:rsidRPr="003C051A">
        <w:rPr>
          <w:rFonts w:ascii="Keter YG" w:eastAsia="Times New Roman" w:hAnsi="Keter YG" w:cs="Keter YG" w:hint="cs"/>
          <w:b/>
          <w:bCs/>
          <w:color w:val="000000"/>
          <w:sz w:val="24"/>
          <w:szCs w:val="24"/>
          <w:rtl/>
        </w:rPr>
        <w:t>אֲמַרוּ</w:t>
      </w:r>
      <w:r w:rsidRPr="003C051A">
        <w:rPr>
          <w:rFonts w:ascii="Keter YG" w:eastAsia="Times New Roman" w:hAnsi="Keter YG" w:cs="Keter YG"/>
          <w:b/>
          <w:bCs/>
          <w:color w:val="000000"/>
          <w:sz w:val="24"/>
          <w:szCs w:val="24"/>
          <w:rtl/>
        </w:rPr>
        <w:t xml:space="preserve"> </w:t>
      </w:r>
      <w:r w:rsidRPr="003C051A">
        <w:rPr>
          <w:rFonts w:ascii="Keter YG" w:eastAsia="Times New Roman" w:hAnsi="Keter YG" w:cs="Keter YG" w:hint="cs"/>
          <w:b/>
          <w:bCs/>
          <w:color w:val="000000"/>
          <w:sz w:val="24"/>
          <w:szCs w:val="24"/>
          <w:rtl/>
        </w:rPr>
        <w:t>כַּדּוּ</w:t>
      </w:r>
      <w:r w:rsidRPr="003C051A">
        <w:rPr>
          <w:rFonts w:ascii="Keter YG" w:eastAsia="Times New Roman" w:hAnsi="Keter YG" w:cs="Keter YG"/>
          <w:b/>
          <w:bCs/>
          <w:color w:val="000000"/>
          <w:sz w:val="24"/>
          <w:szCs w:val="24"/>
          <w:rtl/>
        </w:rPr>
        <w:t xml:space="preserve"> </w:t>
      </w:r>
      <w:r w:rsidRPr="003C051A">
        <w:rPr>
          <w:rFonts w:ascii="Keter YG" w:eastAsia="Times New Roman" w:hAnsi="Keter YG" w:cs="Keter YG" w:hint="cs"/>
          <w:b/>
          <w:bCs/>
          <w:color w:val="000000"/>
          <w:sz w:val="24"/>
          <w:szCs w:val="24"/>
          <w:rtl/>
        </w:rPr>
        <w:t>שְׁמַעוּ</w:t>
      </w:r>
      <w:r w:rsidRPr="003C051A">
        <w:rPr>
          <w:rFonts w:ascii="Keter YG" w:eastAsia="Times New Roman" w:hAnsi="Keter YG" w:cs="Keter YG"/>
          <w:b/>
          <w:bCs/>
          <w:color w:val="000000"/>
          <w:sz w:val="24"/>
          <w:szCs w:val="24"/>
          <w:rtl/>
        </w:rPr>
        <w:t xml:space="preserve"> </w:t>
      </w:r>
      <w:r w:rsidRPr="003C051A">
        <w:rPr>
          <w:rFonts w:ascii="Keter YG" w:eastAsia="Times New Roman" w:hAnsi="Keter YG" w:cs="Keter YG" w:hint="cs"/>
          <w:b/>
          <w:bCs/>
          <w:color w:val="000000"/>
          <w:sz w:val="24"/>
          <w:szCs w:val="24"/>
          <w:rtl/>
        </w:rPr>
        <w:t>תֻשׁבַּחתָּא</w:t>
      </w:r>
      <w:r w:rsidRPr="003C051A">
        <w:rPr>
          <w:rFonts w:ascii="Keter YG" w:eastAsia="Times New Roman" w:hAnsi="Keter YG" w:cs="Keter YG"/>
          <w:b/>
          <w:bCs/>
          <w:color w:val="000000"/>
          <w:sz w:val="24"/>
          <w:szCs w:val="24"/>
          <w:rtl/>
        </w:rPr>
        <w:t xml:space="preserve"> </w:t>
      </w:r>
      <w:r w:rsidRPr="003C051A">
        <w:rPr>
          <w:rFonts w:ascii="Keter YG" w:eastAsia="Times New Roman" w:hAnsi="Keter YG" w:cs="Keter YG" w:hint="cs"/>
          <w:b/>
          <w:bCs/>
          <w:color w:val="000000"/>
          <w:sz w:val="24"/>
          <w:szCs w:val="24"/>
          <w:rtl/>
        </w:rPr>
        <w:t>דַייָ</w:t>
      </w:r>
      <w:r w:rsidRPr="003C051A">
        <w:rPr>
          <w:rFonts w:ascii="Keter YG" w:eastAsia="Times New Roman" w:hAnsi="Keter YG" w:cs="Keter YG"/>
          <w:b/>
          <w:bCs/>
          <w:color w:val="000000"/>
          <w:sz w:val="24"/>
          <w:szCs w:val="24"/>
          <w:rtl/>
        </w:rPr>
        <w:t xml:space="preserve"> </w:t>
      </w:r>
      <w:r w:rsidRPr="003C051A">
        <w:rPr>
          <w:rFonts w:ascii="Keter YG" w:eastAsia="Times New Roman" w:hAnsi="Keter YG" w:cs="Keter YG" w:hint="cs"/>
          <w:b/>
          <w:bCs/>
          <w:color w:val="000000"/>
          <w:sz w:val="24"/>
          <w:szCs w:val="24"/>
          <w:rtl/>
        </w:rPr>
        <w:t>מִפּוֹם</w:t>
      </w:r>
      <w:r w:rsidRPr="003C051A">
        <w:rPr>
          <w:rFonts w:ascii="Keter YG" w:eastAsia="Times New Roman" w:hAnsi="Keter YG" w:cs="Keter YG"/>
          <w:b/>
          <w:bCs/>
          <w:color w:val="000000"/>
          <w:sz w:val="24"/>
          <w:szCs w:val="24"/>
          <w:rtl/>
        </w:rPr>
        <w:t xml:space="preserve"> </w:t>
      </w:r>
      <w:r w:rsidRPr="003C051A">
        <w:rPr>
          <w:rFonts w:ascii="Keter YG" w:eastAsia="Times New Roman" w:hAnsi="Keter YG" w:cs="Keter YG" w:hint="cs"/>
          <w:b/>
          <w:bCs/>
          <w:color w:val="000000"/>
          <w:sz w:val="24"/>
          <w:szCs w:val="24"/>
          <w:rtl/>
        </w:rPr>
        <w:t>כְּנִשׁתָּא</w:t>
      </w:r>
      <w:r w:rsidRPr="003C051A">
        <w:rPr>
          <w:rFonts w:ascii="Keter YG" w:eastAsia="Times New Roman" w:hAnsi="Keter YG" w:cs="Keter YG"/>
          <w:b/>
          <w:bCs/>
          <w:color w:val="000000"/>
          <w:sz w:val="24"/>
          <w:szCs w:val="24"/>
          <w:rtl/>
        </w:rPr>
        <w:t xml:space="preserve"> </w:t>
      </w:r>
      <w:r w:rsidRPr="003C051A">
        <w:rPr>
          <w:rFonts w:ascii="Keter YG" w:eastAsia="Times New Roman" w:hAnsi="Keter YG" w:cs="Keter YG" w:hint="cs"/>
          <w:b/>
          <w:bCs/>
          <w:color w:val="000000"/>
          <w:sz w:val="24"/>
          <w:szCs w:val="24"/>
          <w:rtl/>
        </w:rPr>
        <w:t>דְיִשׂרָא</w:t>
      </w:r>
      <w:r w:rsidRPr="003C051A">
        <w:rPr>
          <w:rFonts w:ascii="Keter YG" w:eastAsia="Times New Roman" w:hAnsi="Keter YG" w:cs="Keter YG"/>
          <w:b/>
          <w:bCs/>
          <w:color w:val="000000"/>
          <w:sz w:val="24"/>
          <w:szCs w:val="24"/>
          <w:rtl/>
        </w:rPr>
        <w:t>ֵל</w:t>
      </w:r>
      <w:r w:rsidRPr="0039734F">
        <w:rPr>
          <w:rFonts w:ascii="Keter YG" w:eastAsia="Times New Roman" w:hAnsi="Keter YG" w:cs="Keter YG"/>
          <w:color w:val="000000"/>
          <w:sz w:val="24"/>
          <w:szCs w:val="24"/>
          <w:rtl/>
        </w:rPr>
        <w:t xml:space="preserve"> </w:t>
      </w:r>
      <w:r w:rsidR="003C051A" w:rsidRPr="001A5E8B">
        <w:rPr>
          <w:rFonts w:ascii="SBL Hebrew" w:eastAsia="Times New Roman" w:hAnsi="SBL Hebrew" w:cs="Times New Roman"/>
          <w:color w:val="70AD47" w:themeColor="accent6"/>
          <w:sz w:val="24"/>
          <w:szCs w:val="24"/>
          <w:shd w:val="clear" w:color="auto" w:fill="E7E6E6" w:themeFill="background2"/>
          <w:rtl/>
        </w:rPr>
        <w:t>אָ֚נָה</w:t>
      </w:r>
      <w:r w:rsidR="003C051A" w:rsidRPr="001A5E8B">
        <w:rPr>
          <w:rFonts w:ascii="SBL Hebrew" w:eastAsia="Times New Roman" w:hAnsi="SBL Hebrew" w:cs="SBL Hebrew"/>
          <w:color w:val="70AD47" w:themeColor="accent6"/>
          <w:sz w:val="24"/>
          <w:szCs w:val="24"/>
          <w:shd w:val="clear" w:color="auto" w:fill="E7E6E6" w:themeFill="background2"/>
          <w:rtl/>
        </w:rPr>
        <w:t xml:space="preserve"> </w:t>
      </w:r>
      <w:r w:rsidR="003C051A" w:rsidRPr="001A5E8B">
        <w:rPr>
          <w:rFonts w:ascii="SBL Hebrew" w:eastAsia="Times New Roman" w:hAnsi="SBL Hebrew" w:cs="Times New Roman"/>
          <w:color w:val="70AD47" w:themeColor="accent6"/>
          <w:sz w:val="24"/>
          <w:szCs w:val="24"/>
          <w:shd w:val="clear" w:color="auto" w:fill="E7E6E6" w:themeFill="background2"/>
          <w:rtl/>
        </w:rPr>
        <w:t>הָלַ֣ךְ</w:t>
      </w:r>
      <w:r w:rsidR="003C051A" w:rsidRPr="001A5E8B">
        <w:rPr>
          <w:rFonts w:ascii="SBL Hebrew" w:eastAsia="Times New Roman" w:hAnsi="SBL Hebrew" w:cs="SBL Hebrew"/>
          <w:color w:val="70AD47" w:themeColor="accent6"/>
          <w:sz w:val="24"/>
          <w:szCs w:val="24"/>
          <w:shd w:val="clear" w:color="auto" w:fill="E7E6E6" w:themeFill="background2"/>
          <w:rtl/>
        </w:rPr>
        <w:t xml:space="preserve"> </w:t>
      </w:r>
      <w:r w:rsidR="003C051A" w:rsidRPr="001A5E8B">
        <w:rPr>
          <w:rFonts w:ascii="SBL Hebrew" w:eastAsia="Times New Roman" w:hAnsi="SBL Hebrew" w:cs="Times New Roman"/>
          <w:color w:val="70AD47" w:themeColor="accent6"/>
          <w:sz w:val="24"/>
          <w:szCs w:val="24"/>
          <w:shd w:val="clear" w:color="auto" w:fill="E7E6E6" w:themeFill="background2"/>
          <w:rtl/>
        </w:rPr>
        <w:t>דּוֹדֵ֔ךְ</w:t>
      </w:r>
      <w:r w:rsidR="003C051A" w:rsidRPr="001A5E8B">
        <w:rPr>
          <w:rFonts w:ascii="SBL Hebrew" w:eastAsia="Times New Roman" w:hAnsi="SBL Hebrew" w:cs="SBL Hebrew"/>
          <w:color w:val="70AD47" w:themeColor="accent6"/>
          <w:sz w:val="24"/>
          <w:szCs w:val="24"/>
          <w:shd w:val="clear" w:color="auto" w:fill="E7E6E6" w:themeFill="background2"/>
          <w:rtl/>
        </w:rPr>
        <w:t xml:space="preserve"> </w:t>
      </w:r>
      <w:r w:rsidR="003C051A" w:rsidRPr="001A5E8B">
        <w:rPr>
          <w:rFonts w:ascii="SBL Hebrew" w:eastAsia="Times New Roman" w:hAnsi="SBL Hebrew" w:cs="Times New Roman"/>
          <w:color w:val="70AD47" w:themeColor="accent6"/>
          <w:sz w:val="24"/>
          <w:szCs w:val="24"/>
          <w:shd w:val="clear" w:color="auto" w:fill="E7E6E6" w:themeFill="background2"/>
          <w:rtl/>
        </w:rPr>
        <w:t>הַיָּפָ֖ה</w:t>
      </w:r>
      <w:r w:rsidR="003C051A" w:rsidRPr="001A5E8B">
        <w:rPr>
          <w:rFonts w:ascii="SBL Hebrew" w:eastAsia="Times New Roman" w:hAnsi="SBL Hebrew" w:cs="SBL Hebrew"/>
          <w:color w:val="70AD47" w:themeColor="accent6"/>
          <w:sz w:val="24"/>
          <w:szCs w:val="24"/>
          <w:shd w:val="clear" w:color="auto" w:fill="E7E6E6" w:themeFill="background2"/>
          <w:rtl/>
        </w:rPr>
        <w:t xml:space="preserve"> </w:t>
      </w:r>
      <w:r w:rsidR="003C051A" w:rsidRPr="001A5E8B">
        <w:rPr>
          <w:rFonts w:ascii="SBL Hebrew" w:eastAsia="Times New Roman" w:hAnsi="SBL Hebrew" w:cs="Times New Roman"/>
          <w:color w:val="70AD47" w:themeColor="accent6"/>
          <w:sz w:val="24"/>
          <w:szCs w:val="24"/>
          <w:shd w:val="clear" w:color="auto" w:fill="E7E6E6" w:themeFill="background2"/>
          <w:rtl/>
        </w:rPr>
        <w:t>בַּנָּשִׁ֑ים</w:t>
      </w:r>
      <w:r w:rsidR="003C051A" w:rsidRPr="0039734F">
        <w:rPr>
          <w:rFonts w:ascii="Keter YG" w:eastAsia="Times New Roman" w:hAnsi="Keter YG" w:cs="Keter YG"/>
          <w:color w:val="000000"/>
          <w:sz w:val="24"/>
          <w:szCs w:val="24"/>
          <w:rtl/>
        </w:rPr>
        <w:t xml:space="preserve"> </w:t>
      </w:r>
      <w:r w:rsidRPr="00FE6825">
        <w:rPr>
          <w:rFonts w:asciiTheme="majorHAnsi" w:eastAsia="Times New Roman" w:hAnsiTheme="majorHAnsi" w:cstheme="majorHAnsi"/>
          <w:b/>
          <w:bCs/>
          <w:color w:val="000000"/>
          <w:sz w:val="24"/>
          <w:szCs w:val="24"/>
          <w:rtl/>
        </w:rPr>
        <w:t xml:space="preserve">עַל אֵידֵין </w:t>
      </w:r>
      <w:r w:rsidRPr="0039734F">
        <w:rPr>
          <w:rFonts w:ascii="Keter YG" w:eastAsia="Times New Roman" w:hAnsi="Keter YG" w:cs="Keter YG"/>
          <w:color w:val="000000"/>
          <w:sz w:val="24"/>
          <w:szCs w:val="24"/>
          <w:rtl/>
        </w:rPr>
        <w:t xml:space="preserve">חוֹבָא </w:t>
      </w:r>
      <w:r w:rsidRPr="00702030">
        <w:rPr>
          <w:rFonts w:asciiTheme="majorHAnsi" w:eastAsia="Times New Roman" w:hAnsiTheme="majorHAnsi" w:cstheme="majorHAnsi"/>
          <w:color w:val="000000"/>
          <w:sz w:val="24"/>
          <w:szCs w:val="24"/>
          <w:rtl/>
        </w:rPr>
        <w:t>אִסתַּלַק</w:t>
      </w:r>
      <w:r w:rsidRPr="0039734F">
        <w:rPr>
          <w:rFonts w:ascii="Keter YG" w:eastAsia="Times New Roman" w:hAnsi="Keter YG" w:cs="Keter YG"/>
          <w:color w:val="000000"/>
          <w:sz w:val="24"/>
          <w:szCs w:val="24"/>
          <w:rtl/>
        </w:rPr>
        <w:t xml:space="preserve"> מִבֵּינַך </w:t>
      </w:r>
      <w:r w:rsidRPr="00763F68">
        <w:rPr>
          <w:rFonts w:asciiTheme="majorHAnsi" w:eastAsia="Times New Roman" w:hAnsiTheme="majorHAnsi" w:cstheme="majorHAnsi"/>
          <w:b/>
          <w:bCs/>
          <w:color w:val="000000"/>
          <w:sz w:val="24"/>
          <w:szCs w:val="24"/>
          <w:rtl/>
        </w:rPr>
        <w:t>שְׁכִינְתָא דַייָ</w:t>
      </w:r>
      <w:r w:rsidRPr="0039734F">
        <w:rPr>
          <w:rFonts w:ascii="Keter YG" w:eastAsia="Times New Roman" w:hAnsi="Keter YG" w:cs="Keter YG"/>
          <w:color w:val="000000"/>
          <w:sz w:val="24"/>
          <w:szCs w:val="24"/>
          <w:rtl/>
        </w:rPr>
        <w:t xml:space="preserve"> </w:t>
      </w:r>
      <w:r w:rsidRPr="00702030">
        <w:rPr>
          <w:rFonts w:asciiTheme="majorHAnsi" w:eastAsia="Times New Roman" w:hAnsiTheme="majorHAnsi" w:cstheme="majorHAnsi"/>
          <w:color w:val="000000"/>
          <w:sz w:val="24"/>
          <w:szCs w:val="24"/>
          <w:rtl/>
        </w:rPr>
        <w:t xml:space="preserve">אַנתּ דְּשַׁפִּירְתָא </w:t>
      </w:r>
      <w:r w:rsidRPr="0039734F">
        <w:rPr>
          <w:rFonts w:ascii="Keter YG" w:eastAsia="Times New Roman" w:hAnsi="Keter YG" w:cs="Keter YG"/>
          <w:color w:val="000000"/>
          <w:sz w:val="24"/>
          <w:szCs w:val="24"/>
          <w:rtl/>
        </w:rPr>
        <w:t xml:space="preserve">בְעוֹבָדִיך </w:t>
      </w:r>
      <w:r w:rsidRPr="00702030">
        <w:rPr>
          <w:rFonts w:asciiTheme="majorHAnsi" w:eastAsia="Times New Roman" w:hAnsiTheme="majorHAnsi" w:cstheme="majorHAnsi"/>
          <w:b/>
          <w:bCs/>
          <w:color w:val="000000"/>
          <w:sz w:val="24"/>
          <w:szCs w:val="24"/>
          <w:rtl/>
        </w:rPr>
        <w:t>מִכָּל אוּמַיָא</w:t>
      </w:r>
      <w:r w:rsidRPr="0039734F">
        <w:rPr>
          <w:rFonts w:ascii="Keter YG" w:eastAsia="Times New Roman" w:hAnsi="Keter YG" w:cs="Keter YG"/>
          <w:color w:val="000000"/>
          <w:sz w:val="24"/>
          <w:szCs w:val="24"/>
          <w:rtl/>
        </w:rPr>
        <w:t xml:space="preserve"> </w:t>
      </w:r>
      <w:r w:rsidR="003C051A" w:rsidRPr="001A5E8B">
        <w:rPr>
          <w:rFonts w:ascii="SBL Hebrew" w:eastAsia="Times New Roman" w:hAnsi="SBL Hebrew" w:cs="Times New Roman"/>
          <w:color w:val="70AD47" w:themeColor="accent6"/>
          <w:sz w:val="24"/>
          <w:szCs w:val="24"/>
          <w:shd w:val="clear" w:color="auto" w:fill="E7E6E6" w:themeFill="background2"/>
          <w:rtl/>
        </w:rPr>
        <w:t>אָ֚נָה</w:t>
      </w:r>
      <w:r w:rsidR="003C051A" w:rsidRPr="001A5E8B">
        <w:rPr>
          <w:rFonts w:ascii="SBL Hebrew" w:eastAsia="Times New Roman" w:hAnsi="SBL Hebrew" w:cs="SBL Hebrew"/>
          <w:color w:val="70AD47" w:themeColor="accent6"/>
          <w:sz w:val="24"/>
          <w:szCs w:val="24"/>
          <w:shd w:val="clear" w:color="auto" w:fill="E7E6E6" w:themeFill="background2"/>
          <w:rtl/>
        </w:rPr>
        <w:t xml:space="preserve"> </w:t>
      </w:r>
      <w:r w:rsidR="003C051A" w:rsidRPr="001A5E8B">
        <w:rPr>
          <w:rFonts w:ascii="SBL Hebrew" w:eastAsia="Times New Roman" w:hAnsi="SBL Hebrew" w:cs="Times New Roman"/>
          <w:color w:val="70AD47" w:themeColor="accent6"/>
          <w:sz w:val="24"/>
          <w:szCs w:val="24"/>
          <w:shd w:val="clear" w:color="auto" w:fill="E7E6E6" w:themeFill="background2"/>
          <w:rtl/>
        </w:rPr>
        <w:t>פָּנָ֣ה</w:t>
      </w:r>
      <w:r w:rsidR="003C051A" w:rsidRPr="001A5E8B">
        <w:rPr>
          <w:rFonts w:ascii="SBL Hebrew" w:eastAsia="Times New Roman" w:hAnsi="SBL Hebrew" w:cs="SBL Hebrew"/>
          <w:color w:val="70AD47" w:themeColor="accent6"/>
          <w:sz w:val="24"/>
          <w:szCs w:val="24"/>
          <w:shd w:val="clear" w:color="auto" w:fill="E7E6E6" w:themeFill="background2"/>
          <w:rtl/>
        </w:rPr>
        <w:t xml:space="preserve"> </w:t>
      </w:r>
      <w:proofErr w:type="spellStart"/>
      <w:r w:rsidR="003C051A" w:rsidRPr="001A5E8B">
        <w:rPr>
          <w:rFonts w:ascii="SBL Hebrew" w:eastAsia="Times New Roman" w:hAnsi="SBL Hebrew" w:cs="Times New Roman"/>
          <w:color w:val="70AD47" w:themeColor="accent6"/>
          <w:sz w:val="24"/>
          <w:szCs w:val="24"/>
          <w:shd w:val="clear" w:color="auto" w:fill="E7E6E6" w:themeFill="background2"/>
          <w:rtl/>
        </w:rPr>
        <w:t>דוֹדֵ֔ך</w:t>
      </w:r>
      <w:proofErr w:type="spellEnd"/>
      <w:r w:rsidR="003C051A" w:rsidRPr="001A5E8B">
        <w:rPr>
          <w:rFonts w:ascii="SBL Hebrew" w:eastAsia="Times New Roman" w:hAnsi="SBL Hebrew" w:cs="Times New Roman"/>
          <w:color w:val="70AD47" w:themeColor="accent6"/>
          <w:sz w:val="24"/>
          <w:szCs w:val="24"/>
          <w:shd w:val="clear" w:color="auto" w:fill="E7E6E6" w:themeFill="background2"/>
          <w:rtl/>
        </w:rPr>
        <w:t>ְ</w:t>
      </w:r>
      <w:r w:rsidR="003C051A" w:rsidRPr="0039734F">
        <w:rPr>
          <w:rFonts w:ascii="Keter YG" w:eastAsia="Times New Roman" w:hAnsi="Keter YG" w:cs="Keter YG"/>
          <w:color w:val="000000"/>
          <w:sz w:val="24"/>
          <w:szCs w:val="24"/>
          <w:rtl/>
        </w:rPr>
        <w:t xml:space="preserve"> </w:t>
      </w:r>
      <w:proofErr w:type="spellStart"/>
      <w:r w:rsidRPr="002641DE">
        <w:rPr>
          <w:rFonts w:asciiTheme="majorHAnsi" w:eastAsia="Times New Roman" w:hAnsiTheme="majorHAnsi" w:cstheme="majorHAnsi"/>
          <w:color w:val="000000"/>
          <w:sz w:val="24"/>
          <w:szCs w:val="24"/>
          <w:rtl/>
        </w:rPr>
        <w:t>וּלאָן</w:t>
      </w:r>
      <w:proofErr w:type="spellEnd"/>
      <w:r w:rsidRPr="002641DE">
        <w:rPr>
          <w:rFonts w:asciiTheme="majorHAnsi" w:eastAsia="Times New Roman" w:hAnsiTheme="majorHAnsi" w:cstheme="majorHAnsi"/>
          <w:color w:val="000000"/>
          <w:sz w:val="24"/>
          <w:szCs w:val="24"/>
          <w:rtl/>
        </w:rPr>
        <w:t xml:space="preserve"> אֲתַר </w:t>
      </w:r>
      <w:proofErr w:type="spellStart"/>
      <w:r w:rsidRPr="002641DE">
        <w:rPr>
          <w:rFonts w:asciiTheme="majorHAnsi" w:eastAsia="Times New Roman" w:hAnsiTheme="majorHAnsi" w:cstheme="majorHAnsi"/>
          <w:color w:val="000000"/>
          <w:sz w:val="24"/>
          <w:szCs w:val="24"/>
          <w:rtl/>
        </w:rPr>
        <w:t>אִתפְּנֵי</w:t>
      </w:r>
      <w:proofErr w:type="spellEnd"/>
      <w:r w:rsidRPr="002641DE">
        <w:rPr>
          <w:rFonts w:asciiTheme="majorHAnsi" w:eastAsia="Times New Roman" w:hAnsiTheme="majorHAnsi" w:cstheme="majorHAnsi"/>
          <w:color w:val="000000"/>
          <w:sz w:val="24"/>
          <w:szCs w:val="24"/>
          <w:rtl/>
        </w:rPr>
        <w:t xml:space="preserve"> </w:t>
      </w:r>
      <w:proofErr w:type="spellStart"/>
      <w:r w:rsidRPr="002641DE">
        <w:rPr>
          <w:rFonts w:asciiTheme="majorHAnsi" w:eastAsia="Times New Roman" w:hAnsiTheme="majorHAnsi" w:cstheme="majorHAnsi"/>
          <w:color w:val="000000"/>
          <w:sz w:val="24"/>
          <w:szCs w:val="24"/>
          <w:rtl/>
        </w:rPr>
        <w:t>רְחִימִיך</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בְּאִסתַּלָקוּתֵיהּ</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מִמַקדְּשִׁיך</w:t>
      </w:r>
      <w:proofErr w:type="spellEnd"/>
      <w:r w:rsidR="002641DE">
        <w:rPr>
          <w:rFonts w:ascii="Keter YG" w:eastAsia="Times New Roman" w:hAnsi="Keter YG" w:cs="Keter YG" w:hint="cs"/>
          <w:color w:val="000000"/>
          <w:sz w:val="24"/>
          <w:szCs w:val="24"/>
          <w:rtl/>
        </w:rPr>
        <w:t>?</w:t>
      </w:r>
      <w:r w:rsidRPr="0039734F">
        <w:rPr>
          <w:rFonts w:ascii="Keter YG" w:eastAsia="Times New Roman" w:hAnsi="Keter YG" w:cs="Keter YG"/>
          <w:color w:val="000000"/>
          <w:sz w:val="24"/>
          <w:szCs w:val="24"/>
          <w:rtl/>
        </w:rPr>
        <w:t xml:space="preserve"> </w:t>
      </w:r>
      <w:r w:rsidRPr="003C051A">
        <w:rPr>
          <w:rFonts w:ascii="Keter YG" w:eastAsia="Times New Roman" w:hAnsi="Keter YG" w:cs="Keter YG"/>
          <w:b/>
          <w:bCs/>
          <w:color w:val="000000"/>
          <w:sz w:val="24"/>
          <w:szCs w:val="24"/>
          <w:rtl/>
        </w:rPr>
        <w:t xml:space="preserve">אֲמַרַת כְּנִשׁתָּא </w:t>
      </w:r>
      <w:proofErr w:type="spellStart"/>
      <w:r w:rsidRPr="003C051A">
        <w:rPr>
          <w:rFonts w:ascii="Keter YG" w:eastAsia="Times New Roman" w:hAnsi="Keter YG" w:cs="Keter YG"/>
          <w:b/>
          <w:bCs/>
          <w:color w:val="000000"/>
          <w:sz w:val="24"/>
          <w:szCs w:val="24"/>
          <w:rtl/>
        </w:rPr>
        <w:t>דְיִשׂרָאֵל</w:t>
      </w:r>
      <w:proofErr w:type="spellEnd"/>
      <w:r w:rsidRPr="0039734F">
        <w:rPr>
          <w:rFonts w:ascii="Keter YG" w:eastAsia="Times New Roman" w:hAnsi="Keter YG" w:cs="Keter YG"/>
          <w:color w:val="000000"/>
          <w:sz w:val="24"/>
          <w:szCs w:val="24"/>
          <w:rtl/>
        </w:rPr>
        <w:t xml:space="preserve"> עַל </w:t>
      </w:r>
      <w:proofErr w:type="spellStart"/>
      <w:r w:rsidRPr="0039734F">
        <w:rPr>
          <w:rFonts w:ascii="Keter YG" w:eastAsia="Times New Roman" w:hAnsi="Keter YG" w:cs="Keter YG"/>
          <w:color w:val="000000"/>
          <w:sz w:val="24"/>
          <w:szCs w:val="24"/>
          <w:rtl/>
        </w:rPr>
        <w:t>חוֹבִין</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וּמָרוֹדִין</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וְאִשׁתַּדּוּר</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דְּאִשׁתְּכַחוּ</w:t>
      </w:r>
      <w:proofErr w:type="spellEnd"/>
      <w:r w:rsidRPr="0039734F">
        <w:rPr>
          <w:rFonts w:ascii="Keter YG" w:eastAsia="Times New Roman" w:hAnsi="Keter YG" w:cs="Keter YG"/>
          <w:color w:val="000000"/>
          <w:sz w:val="24"/>
          <w:szCs w:val="24"/>
          <w:rtl/>
        </w:rPr>
        <w:t xml:space="preserve"> בִי</w:t>
      </w:r>
      <w:r w:rsidR="002641DE">
        <w:rPr>
          <w:rFonts w:ascii="Keter YG" w:eastAsia="Times New Roman" w:hAnsi="Keter YG" w:cs="Keter YG" w:hint="cs"/>
          <w:color w:val="000000"/>
          <w:sz w:val="24"/>
          <w:szCs w:val="24"/>
          <w:rtl/>
        </w:rPr>
        <w:t>.</w:t>
      </w:r>
      <w:r w:rsidRPr="0039734F">
        <w:rPr>
          <w:rFonts w:ascii="Keter YG" w:eastAsia="Times New Roman" w:hAnsi="Keter YG" w:cs="Keter YG"/>
          <w:color w:val="000000"/>
          <w:sz w:val="24"/>
          <w:szCs w:val="24"/>
          <w:rtl/>
        </w:rPr>
        <w:t xml:space="preserve"> </w:t>
      </w:r>
      <w:proofErr w:type="spellStart"/>
      <w:r w:rsidRPr="003C051A">
        <w:rPr>
          <w:rFonts w:ascii="Keter YG" w:eastAsia="Times New Roman" w:hAnsi="Keter YG" w:cs="Keter YG"/>
          <w:b/>
          <w:bCs/>
          <w:color w:val="000000"/>
          <w:sz w:val="24"/>
          <w:szCs w:val="24"/>
          <w:rtl/>
        </w:rPr>
        <w:t>אֲמַרוּ</w:t>
      </w:r>
      <w:proofErr w:type="spellEnd"/>
      <w:r w:rsidRPr="003C051A">
        <w:rPr>
          <w:rFonts w:ascii="Keter YG" w:eastAsia="Times New Roman" w:hAnsi="Keter YG" w:cs="Keter YG"/>
          <w:b/>
          <w:bCs/>
          <w:color w:val="000000"/>
          <w:sz w:val="24"/>
          <w:szCs w:val="24"/>
          <w:rtl/>
        </w:rPr>
        <w:t xml:space="preserve"> </w:t>
      </w:r>
      <w:proofErr w:type="spellStart"/>
      <w:r w:rsidRPr="003C051A">
        <w:rPr>
          <w:rFonts w:ascii="Keter YG" w:eastAsia="Times New Roman" w:hAnsi="Keter YG" w:cs="Keter YG"/>
          <w:b/>
          <w:bCs/>
          <w:color w:val="000000"/>
          <w:sz w:val="24"/>
          <w:szCs w:val="24"/>
          <w:rtl/>
        </w:rPr>
        <w:t>נְבִיַיָא</w:t>
      </w:r>
      <w:proofErr w:type="spellEnd"/>
      <w:r w:rsidRPr="0039734F">
        <w:rPr>
          <w:rFonts w:ascii="Keter YG" w:eastAsia="Times New Roman" w:hAnsi="Keter YG" w:cs="Keter YG"/>
          <w:color w:val="000000"/>
          <w:sz w:val="24"/>
          <w:szCs w:val="24"/>
          <w:rtl/>
        </w:rPr>
        <w:t xml:space="preserve"> </w:t>
      </w:r>
      <w:proofErr w:type="spellStart"/>
      <w:r w:rsidR="0090478D" w:rsidRPr="001A5E8B">
        <w:rPr>
          <w:rFonts w:ascii="SBL Hebrew" w:eastAsia="Times New Roman" w:hAnsi="SBL Hebrew" w:cs="Times New Roman"/>
          <w:color w:val="70AD47" w:themeColor="accent6"/>
          <w:sz w:val="24"/>
          <w:szCs w:val="24"/>
          <w:shd w:val="clear" w:color="auto" w:fill="E7E6E6" w:themeFill="background2"/>
          <w:rtl/>
        </w:rPr>
        <w:t>וּנְבַקְשֶׁ֖נּוּ</w:t>
      </w:r>
      <w:proofErr w:type="spellEnd"/>
      <w:r w:rsidR="0090478D" w:rsidRPr="001A5E8B">
        <w:rPr>
          <w:rFonts w:ascii="SBL Hebrew" w:eastAsia="Times New Roman" w:hAnsi="SBL Hebrew" w:cs="SBL Hebrew"/>
          <w:color w:val="70AD47" w:themeColor="accent6"/>
          <w:sz w:val="24"/>
          <w:szCs w:val="24"/>
          <w:shd w:val="clear" w:color="auto" w:fill="E7E6E6" w:themeFill="background2"/>
          <w:rtl/>
        </w:rPr>
        <w:t xml:space="preserve"> </w:t>
      </w:r>
      <w:proofErr w:type="spellStart"/>
      <w:r w:rsidR="0090478D" w:rsidRPr="001A5E8B">
        <w:rPr>
          <w:rFonts w:ascii="SBL Hebrew" w:eastAsia="Times New Roman" w:hAnsi="SBL Hebrew" w:cs="Times New Roman"/>
          <w:color w:val="70AD47" w:themeColor="accent6"/>
          <w:sz w:val="24"/>
          <w:szCs w:val="24"/>
          <w:shd w:val="clear" w:color="auto" w:fill="E7E6E6" w:themeFill="background2"/>
          <w:rtl/>
        </w:rPr>
        <w:t>עִמָּֽך</w:t>
      </w:r>
      <w:proofErr w:type="spellEnd"/>
      <w:r w:rsidR="0090478D" w:rsidRPr="001A5E8B">
        <w:rPr>
          <w:rFonts w:ascii="SBL Hebrew" w:eastAsia="Times New Roman" w:hAnsi="SBL Hebrew" w:cs="Times New Roman"/>
          <w:color w:val="70AD47" w:themeColor="accent6"/>
          <w:sz w:val="24"/>
          <w:szCs w:val="24"/>
          <w:shd w:val="clear" w:color="auto" w:fill="E7E6E6" w:themeFill="background2"/>
          <w:rtl/>
        </w:rPr>
        <w:t>ְ</w:t>
      </w:r>
      <w:r w:rsidR="0090478D" w:rsidRPr="0039734F">
        <w:rPr>
          <w:rFonts w:ascii="Keter YG" w:eastAsia="Times New Roman" w:hAnsi="Keter YG" w:cs="Keter YG"/>
          <w:color w:val="000000"/>
          <w:sz w:val="24"/>
          <w:szCs w:val="24"/>
          <w:rtl/>
        </w:rPr>
        <w:t xml:space="preserve"> </w:t>
      </w:r>
      <w:r w:rsidRPr="0039734F">
        <w:rPr>
          <w:rFonts w:ascii="Keter YG" w:eastAsia="Times New Roman" w:hAnsi="Keter YG" w:cs="Keter YG"/>
          <w:color w:val="000000"/>
          <w:sz w:val="24"/>
          <w:szCs w:val="24"/>
          <w:rtl/>
        </w:rPr>
        <w:t xml:space="preserve">כְּעַן הֲדַרִי בִתיוּבתָּא </w:t>
      </w:r>
      <w:r w:rsidRPr="007F0593">
        <w:rPr>
          <w:rFonts w:ascii="Keter YG" w:eastAsia="Times New Roman" w:hAnsi="Keter YG" w:cs="Keter YG"/>
          <w:color w:val="000000"/>
          <w:sz w:val="24"/>
          <w:szCs w:val="24"/>
          <w:rtl/>
        </w:rPr>
        <w:t>וּנ</w:t>
      </w:r>
      <w:r w:rsidRPr="002641DE">
        <w:rPr>
          <w:rFonts w:ascii="Keter YG" w:eastAsia="Times New Roman" w:hAnsi="Keter YG" w:cs="Keter YG"/>
          <w:color w:val="000000"/>
          <w:sz w:val="24"/>
          <w:szCs w:val="24"/>
          <w:rtl/>
        </w:rPr>
        <w:t>קוּם</w:t>
      </w:r>
      <w:r w:rsidRPr="002641DE">
        <w:rPr>
          <w:rFonts w:asciiTheme="majorHAnsi" w:eastAsia="Times New Roman" w:hAnsiTheme="majorHAnsi" w:cstheme="majorHAnsi"/>
          <w:color w:val="000000"/>
          <w:sz w:val="24"/>
          <w:szCs w:val="24"/>
          <w:rtl/>
        </w:rPr>
        <w:t xml:space="preserve"> אַנתּ וְאַנַן </w:t>
      </w:r>
      <w:r w:rsidRPr="002641DE">
        <w:rPr>
          <w:rFonts w:asciiTheme="majorHAnsi" w:eastAsia="Times New Roman" w:hAnsiTheme="majorHAnsi" w:cstheme="majorHAnsi"/>
          <w:b/>
          <w:bCs/>
          <w:color w:val="000000"/>
          <w:sz w:val="24"/>
          <w:szCs w:val="24"/>
          <w:rtl/>
        </w:rPr>
        <w:t>וּנצַלֵי</w:t>
      </w:r>
      <w:r w:rsidRPr="002641DE">
        <w:rPr>
          <w:rFonts w:asciiTheme="majorHAnsi" w:eastAsia="Times New Roman" w:hAnsiTheme="majorHAnsi" w:cstheme="majorHAnsi"/>
          <w:color w:val="000000"/>
          <w:sz w:val="24"/>
          <w:szCs w:val="24"/>
          <w:rtl/>
        </w:rPr>
        <w:t xml:space="preserve"> </w:t>
      </w:r>
      <w:r w:rsidRPr="002641DE">
        <w:rPr>
          <w:rFonts w:asciiTheme="majorHAnsi" w:eastAsia="Times New Roman" w:hAnsiTheme="majorHAnsi" w:cstheme="majorHAnsi"/>
          <w:b/>
          <w:bCs/>
          <w:color w:val="000000"/>
          <w:sz w:val="24"/>
          <w:szCs w:val="24"/>
          <w:rtl/>
        </w:rPr>
        <w:t>קֳדָמוֹהִי</w:t>
      </w:r>
      <w:r w:rsidRPr="0039734F">
        <w:rPr>
          <w:rFonts w:ascii="Keter YG" w:eastAsia="Times New Roman" w:hAnsi="Keter YG" w:cs="Keter YG"/>
          <w:color w:val="000000"/>
          <w:sz w:val="24"/>
          <w:szCs w:val="24"/>
          <w:rtl/>
        </w:rPr>
        <w:t xml:space="preserve"> </w:t>
      </w:r>
      <w:r w:rsidRPr="007F0593">
        <w:rPr>
          <w:rFonts w:asciiTheme="majorHAnsi" w:eastAsia="Times New Roman" w:hAnsiTheme="majorHAnsi" w:cstheme="majorHAnsi"/>
          <w:color w:val="000000"/>
          <w:sz w:val="24"/>
          <w:szCs w:val="24"/>
          <w:rtl/>
        </w:rPr>
        <w:t>וְנִבעֵי</w:t>
      </w:r>
      <w:r w:rsidRPr="0039734F">
        <w:rPr>
          <w:rFonts w:ascii="Keter YG" w:eastAsia="Times New Roman" w:hAnsi="Keter YG" w:cs="Keter YG"/>
          <w:color w:val="000000"/>
          <w:sz w:val="24"/>
          <w:szCs w:val="24"/>
          <w:rtl/>
        </w:rPr>
        <w:t xml:space="preserve"> רַחֲמִין </w:t>
      </w:r>
      <w:r w:rsidRPr="002641DE">
        <w:rPr>
          <w:rFonts w:asciiTheme="majorHAnsi" w:eastAsia="Times New Roman" w:hAnsiTheme="majorHAnsi" w:cstheme="majorHAnsi"/>
          <w:color w:val="000000"/>
          <w:sz w:val="24"/>
          <w:szCs w:val="24"/>
          <w:rtl/>
        </w:rPr>
        <w:t>עִמָך</w:t>
      </w:r>
      <w:r w:rsidRPr="0039734F">
        <w:rPr>
          <w:rFonts w:ascii="Keter YG" w:eastAsia="Times New Roman" w:hAnsi="Keter YG" w:cs="Keter YG"/>
          <w:color w:val="000000"/>
          <w:sz w:val="24"/>
          <w:szCs w:val="24"/>
          <w:rtl/>
        </w:rPr>
        <w:t>: [ב]</w:t>
      </w:r>
      <w:r w:rsidRPr="0039734F">
        <w:rPr>
          <w:rFonts w:ascii="Cambria" w:eastAsia="Times New Roman" w:hAnsi="Cambria" w:cs="Cambria" w:hint="cs"/>
          <w:color w:val="000000"/>
          <w:sz w:val="24"/>
          <w:szCs w:val="24"/>
          <w:rtl/>
        </w:rPr>
        <w:t> </w:t>
      </w:r>
      <w:r w:rsidR="008007CB" w:rsidRPr="001A5E8B">
        <w:rPr>
          <w:rFonts w:ascii="SBL Hebrew" w:eastAsia="Times New Roman" w:hAnsi="SBL Hebrew" w:cs="Times New Roman"/>
          <w:color w:val="FF00FF"/>
          <w:sz w:val="24"/>
          <w:szCs w:val="24"/>
          <w:shd w:val="clear" w:color="auto" w:fill="E7E6E6" w:themeFill="background2"/>
          <w:rtl/>
        </w:rPr>
        <w:t>דּוֹדִי֙</w:t>
      </w:r>
      <w:r w:rsidR="008007CB" w:rsidRPr="001A5E8B">
        <w:rPr>
          <w:rFonts w:ascii="SBL Hebrew" w:eastAsia="Times New Roman" w:hAnsi="SBL Hebrew" w:cs="SBL Hebrew"/>
          <w:color w:val="FF00FF"/>
          <w:sz w:val="24"/>
          <w:szCs w:val="24"/>
          <w:shd w:val="clear" w:color="auto" w:fill="E7E6E6" w:themeFill="background2"/>
          <w:rtl/>
        </w:rPr>
        <w:t xml:space="preserve"> </w:t>
      </w:r>
      <w:r w:rsidR="008007CB" w:rsidRPr="001A5E8B">
        <w:rPr>
          <w:rFonts w:ascii="SBL Hebrew" w:eastAsia="Times New Roman" w:hAnsi="SBL Hebrew" w:cs="Times New Roman"/>
          <w:color w:val="FF00FF"/>
          <w:sz w:val="24"/>
          <w:szCs w:val="24"/>
          <w:shd w:val="clear" w:color="auto" w:fill="E7E6E6" w:themeFill="background2"/>
          <w:rtl/>
        </w:rPr>
        <w:t>יָרַ֣ד</w:t>
      </w:r>
      <w:r w:rsidR="008007CB" w:rsidRPr="001A5E8B">
        <w:rPr>
          <w:rFonts w:ascii="SBL Hebrew" w:eastAsia="Times New Roman" w:hAnsi="SBL Hebrew" w:cs="SBL Hebrew"/>
          <w:color w:val="FF00FF"/>
          <w:sz w:val="24"/>
          <w:szCs w:val="24"/>
          <w:shd w:val="clear" w:color="auto" w:fill="E7E6E6" w:themeFill="background2"/>
          <w:rtl/>
        </w:rPr>
        <w:t xml:space="preserve"> </w:t>
      </w:r>
      <w:r w:rsidR="008007CB" w:rsidRPr="001A5E8B">
        <w:rPr>
          <w:rFonts w:ascii="SBL Hebrew" w:eastAsia="Times New Roman" w:hAnsi="SBL Hebrew" w:cs="Times New Roman"/>
          <w:color w:val="FF00FF"/>
          <w:sz w:val="24"/>
          <w:szCs w:val="24"/>
          <w:shd w:val="clear" w:color="auto" w:fill="E7E6E6" w:themeFill="background2"/>
          <w:rtl/>
        </w:rPr>
        <w:t>לְגַנּ֔וֹ</w:t>
      </w:r>
      <w:r w:rsidR="008007CB" w:rsidRPr="0039734F">
        <w:rPr>
          <w:rFonts w:ascii="Keter YG" w:eastAsia="Times New Roman" w:hAnsi="Keter YG" w:cs="Keter YG" w:hint="cs"/>
          <w:color w:val="000000"/>
          <w:sz w:val="24"/>
          <w:szCs w:val="24"/>
          <w:rtl/>
        </w:rPr>
        <w:t xml:space="preserve"> </w:t>
      </w:r>
      <w:r w:rsidRPr="007F0593">
        <w:rPr>
          <w:rFonts w:asciiTheme="majorHAnsi" w:eastAsia="Times New Roman" w:hAnsiTheme="majorHAnsi" w:cstheme="majorHAnsi" w:hint="cs"/>
          <w:b/>
          <w:bCs/>
          <w:color w:val="000000"/>
          <w:sz w:val="24"/>
          <w:szCs w:val="24"/>
          <w:rtl/>
        </w:rPr>
        <w:t>וּמָרֵי</w:t>
      </w:r>
      <w:r w:rsidRPr="007F0593">
        <w:rPr>
          <w:rFonts w:asciiTheme="majorHAnsi" w:eastAsia="Times New Roman" w:hAnsiTheme="majorHAnsi" w:cstheme="majorHAnsi"/>
          <w:b/>
          <w:bCs/>
          <w:color w:val="000000"/>
          <w:sz w:val="24"/>
          <w:szCs w:val="24"/>
          <w:rtl/>
        </w:rPr>
        <w:t xml:space="preserve"> </w:t>
      </w:r>
      <w:r w:rsidRPr="007F0593">
        <w:rPr>
          <w:rFonts w:asciiTheme="majorHAnsi" w:eastAsia="Times New Roman" w:hAnsiTheme="majorHAnsi" w:cstheme="majorHAnsi" w:hint="cs"/>
          <w:b/>
          <w:bCs/>
          <w:color w:val="000000"/>
          <w:sz w:val="24"/>
          <w:szCs w:val="24"/>
          <w:rtl/>
        </w:rPr>
        <w:t>עָלְמָא</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קַבֵּיל</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צְלוֹתְהוֹן</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בְּרַעֲוָא</w:t>
      </w:r>
      <w:r w:rsidRPr="0039734F">
        <w:rPr>
          <w:rFonts w:ascii="Keter YG" w:eastAsia="Times New Roman" w:hAnsi="Keter YG" w:cs="Keter YG"/>
          <w:color w:val="000000"/>
          <w:sz w:val="24"/>
          <w:szCs w:val="24"/>
          <w:rtl/>
        </w:rPr>
        <w:t xml:space="preserve"> </w:t>
      </w:r>
      <w:r w:rsidRPr="007F0593">
        <w:rPr>
          <w:rFonts w:asciiTheme="majorHAnsi" w:eastAsia="Times New Roman" w:hAnsiTheme="majorHAnsi" w:cstheme="majorHAnsi" w:hint="cs"/>
          <w:color w:val="000000"/>
          <w:sz w:val="24"/>
          <w:szCs w:val="24"/>
          <w:rtl/>
        </w:rPr>
        <w:t>וּנחַת</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לְבָבֶל</w:t>
      </w:r>
      <w:r w:rsidRPr="0039734F">
        <w:rPr>
          <w:rFonts w:ascii="Keter YG" w:eastAsia="Times New Roman" w:hAnsi="Keter YG" w:cs="Keter YG"/>
          <w:color w:val="000000"/>
          <w:sz w:val="24"/>
          <w:szCs w:val="24"/>
          <w:rtl/>
        </w:rPr>
        <w:t xml:space="preserve"> </w:t>
      </w:r>
      <w:r w:rsidR="008007CB" w:rsidRPr="001A5E8B">
        <w:rPr>
          <w:rFonts w:ascii="SBL Hebrew" w:eastAsia="Times New Roman" w:hAnsi="SBL Hebrew" w:cs="Times New Roman"/>
          <w:color w:val="FF00FF"/>
          <w:sz w:val="24"/>
          <w:szCs w:val="24"/>
          <w:shd w:val="clear" w:color="auto" w:fill="E7E6E6" w:themeFill="background2"/>
          <w:rtl/>
        </w:rPr>
        <w:t>לַעֲרֻג֖וֹת</w:t>
      </w:r>
      <w:r w:rsidR="008007CB" w:rsidRPr="001A5E8B">
        <w:rPr>
          <w:rFonts w:ascii="SBL Hebrew" w:eastAsia="Times New Roman" w:hAnsi="SBL Hebrew" w:cs="SBL Hebrew"/>
          <w:color w:val="FF00FF"/>
          <w:sz w:val="24"/>
          <w:szCs w:val="24"/>
          <w:shd w:val="clear" w:color="auto" w:fill="E7E6E6" w:themeFill="background2"/>
          <w:rtl/>
        </w:rPr>
        <w:t xml:space="preserve"> </w:t>
      </w:r>
      <w:r w:rsidR="008007CB" w:rsidRPr="001A5E8B">
        <w:rPr>
          <w:rFonts w:ascii="SBL Hebrew" w:eastAsia="Times New Roman" w:hAnsi="SBL Hebrew" w:cs="Times New Roman"/>
          <w:color w:val="FF00FF"/>
          <w:sz w:val="24"/>
          <w:szCs w:val="24"/>
          <w:shd w:val="clear" w:color="auto" w:fill="E7E6E6" w:themeFill="background2"/>
          <w:rtl/>
        </w:rPr>
        <w:t>הַבֹּ֑שֶׂם</w:t>
      </w:r>
      <w:r w:rsidR="008007CB" w:rsidRPr="0039734F">
        <w:rPr>
          <w:rFonts w:ascii="Keter YG" w:eastAsia="Times New Roman" w:hAnsi="Keter YG" w:cs="Keter YG" w:hint="cs"/>
          <w:color w:val="000000"/>
          <w:sz w:val="24"/>
          <w:szCs w:val="24"/>
          <w:rtl/>
        </w:rPr>
        <w:t xml:space="preserve"> </w:t>
      </w:r>
      <w:r w:rsidRPr="0039734F">
        <w:rPr>
          <w:rFonts w:ascii="Keter YG" w:eastAsia="Times New Roman" w:hAnsi="Keter YG" w:cs="Keter YG" w:hint="cs"/>
          <w:color w:val="000000"/>
          <w:sz w:val="24"/>
          <w:szCs w:val="24"/>
          <w:rtl/>
        </w:rPr>
        <w:t>לְסַנהֶדרִין</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דְּחַכִּימַיָא</w:t>
      </w:r>
      <w:r w:rsidRPr="0039734F">
        <w:rPr>
          <w:rFonts w:ascii="Keter YG" w:eastAsia="Times New Roman" w:hAnsi="Keter YG" w:cs="Keter YG"/>
          <w:color w:val="000000"/>
          <w:sz w:val="24"/>
          <w:szCs w:val="24"/>
          <w:rtl/>
        </w:rPr>
        <w:t xml:space="preserve"> </w:t>
      </w:r>
      <w:r w:rsidR="008007CB" w:rsidRPr="001A5E8B">
        <w:rPr>
          <w:rFonts w:ascii="SBL Hebrew" w:eastAsia="Times New Roman" w:hAnsi="SBL Hebrew" w:cs="Times New Roman"/>
          <w:color w:val="FF00FF"/>
          <w:sz w:val="24"/>
          <w:szCs w:val="24"/>
          <w:shd w:val="clear" w:color="auto" w:fill="E7E6E6" w:themeFill="background2"/>
          <w:rtl/>
        </w:rPr>
        <w:t>לִרְעוֹת֙</w:t>
      </w:r>
      <w:r w:rsidR="008007CB" w:rsidRPr="001A5E8B">
        <w:rPr>
          <w:rFonts w:ascii="SBL Hebrew" w:eastAsia="Times New Roman" w:hAnsi="SBL Hebrew" w:cs="SBL Hebrew"/>
          <w:color w:val="FF00FF"/>
          <w:sz w:val="24"/>
          <w:szCs w:val="24"/>
          <w:shd w:val="clear" w:color="auto" w:fill="E7E6E6" w:themeFill="background2"/>
          <w:rtl/>
        </w:rPr>
        <w:t xml:space="preserve"> </w:t>
      </w:r>
      <w:r w:rsidR="008007CB" w:rsidRPr="001A5E8B">
        <w:rPr>
          <w:rFonts w:ascii="SBL Hebrew" w:eastAsia="Times New Roman" w:hAnsi="SBL Hebrew" w:cs="Times New Roman"/>
          <w:color w:val="FF00FF"/>
          <w:sz w:val="24"/>
          <w:szCs w:val="24"/>
          <w:shd w:val="clear" w:color="auto" w:fill="E7E6E6" w:themeFill="background2"/>
          <w:rtl/>
        </w:rPr>
        <w:t>בַּגַּנִּ֔ים</w:t>
      </w:r>
      <w:r w:rsidR="008007CB" w:rsidRPr="0039734F">
        <w:rPr>
          <w:rFonts w:ascii="Keter YG" w:eastAsia="Times New Roman" w:hAnsi="Keter YG" w:cs="Keter YG" w:hint="cs"/>
          <w:color w:val="000000"/>
          <w:sz w:val="24"/>
          <w:szCs w:val="24"/>
          <w:rtl/>
        </w:rPr>
        <w:t xml:space="preserve"> </w:t>
      </w:r>
      <w:r w:rsidRPr="0039734F">
        <w:rPr>
          <w:rFonts w:ascii="Keter YG" w:eastAsia="Times New Roman" w:hAnsi="Keter YG" w:cs="Keter YG" w:hint="cs"/>
          <w:color w:val="000000"/>
          <w:sz w:val="24"/>
          <w:szCs w:val="24"/>
          <w:rtl/>
        </w:rPr>
        <w:t>וִיהַב</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רוּחַ</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לְעַמֵיהּ</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וְאַפֵּיקִינוּן</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מִן</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גָּלוּתְהוֹן</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עַל</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יַד</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כּוֹרֶשׁ</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וְעֶזרָא</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וּנחֶמיָה</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וּזרוּבָּבֶ</w:t>
      </w:r>
      <w:r w:rsidRPr="0039734F">
        <w:rPr>
          <w:rFonts w:ascii="Keter YG" w:eastAsia="Times New Roman" w:hAnsi="Keter YG" w:cs="Keter YG"/>
          <w:color w:val="000000"/>
          <w:sz w:val="24"/>
          <w:szCs w:val="24"/>
          <w:rtl/>
        </w:rPr>
        <w:t xml:space="preserve">ל בַּר שְׁאַלתִּיאֵל וְסָבֵי יְהוּדָה וּבנִי יָת בֵּית מַקדְּשָׁא וּמַנִיאוּ יָת כָּהֲנַיָא עַל קוּרבָּנַיָא וְלֵיוָאֵי עַל מַטְרַת מֵימְרָא דְקוּדשָׁא וּשׁלַח אִישָׁתָא מִן שְׁמַיָא וְקַבֵּיל בְּרַעֲוָא יָת קוּרבָּנָא וְיָת </w:t>
      </w:r>
      <w:proofErr w:type="spellStart"/>
      <w:r w:rsidRPr="0039734F">
        <w:rPr>
          <w:rFonts w:ascii="Keter YG" w:eastAsia="Times New Roman" w:hAnsi="Keter YG" w:cs="Keter YG"/>
          <w:color w:val="000000"/>
          <w:sz w:val="24"/>
          <w:szCs w:val="24"/>
          <w:rtl/>
        </w:rPr>
        <w:t>קְטוֹרֶת</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בֻּסמַיָא</w:t>
      </w:r>
      <w:proofErr w:type="spellEnd"/>
      <w:r w:rsidRPr="0039734F">
        <w:rPr>
          <w:rFonts w:ascii="Keter YG" w:eastAsia="Times New Roman" w:hAnsi="Keter YG" w:cs="Keter YG"/>
          <w:color w:val="000000"/>
          <w:sz w:val="24"/>
          <w:szCs w:val="24"/>
          <w:rtl/>
        </w:rPr>
        <w:t xml:space="preserve"> וְכִגבַר </w:t>
      </w:r>
      <w:proofErr w:type="spellStart"/>
      <w:r w:rsidRPr="0039734F">
        <w:rPr>
          <w:rFonts w:ascii="Keter YG" w:eastAsia="Times New Roman" w:hAnsi="Keter YG" w:cs="Keter YG"/>
          <w:color w:val="000000"/>
          <w:sz w:val="24"/>
          <w:szCs w:val="24"/>
          <w:rtl/>
        </w:rPr>
        <w:t>דִּמפַרנֵיס</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יָת</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בְּרֵיהּ</w:t>
      </w:r>
      <w:proofErr w:type="spellEnd"/>
      <w:r w:rsidRPr="0039734F">
        <w:rPr>
          <w:rFonts w:ascii="Keter YG" w:eastAsia="Times New Roman" w:hAnsi="Keter YG" w:cs="Keter YG"/>
          <w:color w:val="000000"/>
          <w:sz w:val="24"/>
          <w:szCs w:val="24"/>
          <w:rtl/>
        </w:rPr>
        <w:t xml:space="preserve"> </w:t>
      </w:r>
      <w:proofErr w:type="spellStart"/>
      <w:r w:rsidRPr="00300304">
        <w:rPr>
          <w:rFonts w:asciiTheme="majorHAnsi" w:eastAsia="Times New Roman" w:hAnsiTheme="majorHAnsi" w:cstheme="majorHAnsi"/>
          <w:b/>
          <w:bCs/>
          <w:color w:val="000000"/>
          <w:sz w:val="24"/>
          <w:szCs w:val="24"/>
          <w:rtl/>
        </w:rPr>
        <w:t>רְחִימֵיהּ</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בְּתַפנוּקִין</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כֵּין</w:t>
      </w:r>
      <w:proofErr w:type="spellEnd"/>
      <w:r w:rsidRPr="0039734F">
        <w:rPr>
          <w:rFonts w:ascii="Keter YG" w:eastAsia="Times New Roman" w:hAnsi="Keter YG" w:cs="Keter YG"/>
          <w:color w:val="000000"/>
          <w:sz w:val="24"/>
          <w:szCs w:val="24"/>
          <w:rtl/>
        </w:rPr>
        <w:t xml:space="preserve"> </w:t>
      </w:r>
      <w:proofErr w:type="spellStart"/>
      <w:r w:rsidRPr="00300304">
        <w:rPr>
          <w:rFonts w:asciiTheme="majorHAnsi" w:eastAsia="Times New Roman" w:hAnsiTheme="majorHAnsi" w:cstheme="majorHAnsi"/>
          <w:b/>
          <w:bCs/>
          <w:color w:val="000000"/>
          <w:sz w:val="24"/>
          <w:szCs w:val="24"/>
          <w:rtl/>
        </w:rPr>
        <w:t>פַּנֵיקִינוּן</w:t>
      </w:r>
      <w:proofErr w:type="spellEnd"/>
      <w:r w:rsidRPr="0039734F">
        <w:rPr>
          <w:rFonts w:ascii="Keter YG" w:eastAsia="Times New Roman" w:hAnsi="Keter YG" w:cs="Keter YG"/>
          <w:color w:val="000000"/>
          <w:sz w:val="24"/>
          <w:szCs w:val="24"/>
          <w:rtl/>
        </w:rPr>
        <w:t xml:space="preserve"> </w:t>
      </w:r>
      <w:r w:rsidR="008007CB" w:rsidRPr="001A5E8B">
        <w:rPr>
          <w:rFonts w:ascii="SBL Hebrew" w:eastAsia="Times New Roman" w:hAnsi="SBL Hebrew" w:cs="Times New Roman"/>
          <w:color w:val="FF00FF"/>
          <w:sz w:val="24"/>
          <w:szCs w:val="24"/>
          <w:shd w:val="clear" w:color="auto" w:fill="E7E6E6" w:themeFill="background2"/>
          <w:rtl/>
        </w:rPr>
        <w:t>וְלִלְקֹ֖ט</w:t>
      </w:r>
      <w:r w:rsidR="008007CB" w:rsidRPr="001A5E8B">
        <w:rPr>
          <w:rFonts w:ascii="SBL Hebrew" w:eastAsia="Times New Roman" w:hAnsi="SBL Hebrew" w:cs="SBL Hebrew"/>
          <w:color w:val="FF00FF"/>
          <w:sz w:val="24"/>
          <w:szCs w:val="24"/>
          <w:shd w:val="clear" w:color="auto" w:fill="E7E6E6" w:themeFill="background2"/>
          <w:rtl/>
        </w:rPr>
        <w:t xml:space="preserve"> </w:t>
      </w:r>
      <w:proofErr w:type="spellStart"/>
      <w:r w:rsidR="008007CB" w:rsidRPr="001A5E8B">
        <w:rPr>
          <w:rFonts w:ascii="SBL Hebrew" w:eastAsia="Times New Roman" w:hAnsi="SBL Hebrew" w:cs="Times New Roman"/>
          <w:color w:val="FF00FF"/>
          <w:sz w:val="24"/>
          <w:szCs w:val="24"/>
          <w:shd w:val="clear" w:color="auto" w:fill="E7E6E6" w:themeFill="background2"/>
          <w:rtl/>
        </w:rPr>
        <w:t>שׁוֹשַׁנִּֽים</w:t>
      </w:r>
      <w:proofErr w:type="spellEnd"/>
      <w:r w:rsidR="008007CB" w:rsidRPr="0039734F">
        <w:rPr>
          <w:rFonts w:ascii="Keter YG" w:eastAsia="Times New Roman" w:hAnsi="Keter YG" w:cs="Keter YG"/>
          <w:color w:val="000000"/>
          <w:sz w:val="24"/>
          <w:szCs w:val="24"/>
          <w:rtl/>
        </w:rPr>
        <w:t xml:space="preserve"> </w:t>
      </w:r>
      <w:r w:rsidRPr="0039734F">
        <w:rPr>
          <w:rFonts w:ascii="Keter YG" w:eastAsia="Times New Roman" w:hAnsi="Keter YG" w:cs="Keter YG"/>
          <w:color w:val="000000"/>
          <w:sz w:val="24"/>
          <w:szCs w:val="24"/>
          <w:rtl/>
        </w:rPr>
        <w:t xml:space="preserve">וְכִגבַר </w:t>
      </w:r>
      <w:proofErr w:type="spellStart"/>
      <w:r w:rsidRPr="0039734F">
        <w:rPr>
          <w:rFonts w:ascii="Keter YG" w:eastAsia="Times New Roman" w:hAnsi="Keter YG" w:cs="Keter YG"/>
          <w:color w:val="000000"/>
          <w:sz w:val="24"/>
          <w:szCs w:val="24"/>
          <w:rtl/>
        </w:rPr>
        <w:t>דִּ</w:t>
      </w:r>
      <w:r w:rsidRPr="00300304">
        <w:rPr>
          <w:rFonts w:asciiTheme="majorHAnsi" w:eastAsia="Times New Roman" w:hAnsiTheme="majorHAnsi" w:cstheme="majorHAnsi"/>
          <w:color w:val="000000"/>
          <w:sz w:val="24"/>
          <w:szCs w:val="24"/>
          <w:rtl/>
        </w:rPr>
        <w:t>מגָבֵיב</w:t>
      </w:r>
      <w:proofErr w:type="spellEnd"/>
      <w:r w:rsidRPr="00300304">
        <w:rPr>
          <w:rFonts w:asciiTheme="majorHAnsi" w:eastAsia="Times New Roman" w:hAnsiTheme="majorHAnsi" w:cstheme="majorHAnsi"/>
          <w:color w:val="000000"/>
          <w:sz w:val="24"/>
          <w:szCs w:val="24"/>
          <w:rtl/>
        </w:rPr>
        <w:t xml:space="preserve"> וְרָדִין</w:t>
      </w:r>
      <w:r w:rsidRPr="0039734F">
        <w:rPr>
          <w:rFonts w:ascii="Keter YG" w:eastAsia="Times New Roman" w:hAnsi="Keter YG" w:cs="Keter YG"/>
          <w:color w:val="000000"/>
          <w:sz w:val="24"/>
          <w:szCs w:val="24"/>
          <w:rtl/>
        </w:rPr>
        <w:t xml:space="preserve"> מִן </w:t>
      </w:r>
      <w:proofErr w:type="spellStart"/>
      <w:r w:rsidRPr="0039734F">
        <w:rPr>
          <w:rFonts w:ascii="Keter YG" w:eastAsia="Times New Roman" w:hAnsi="Keter YG" w:cs="Keter YG"/>
          <w:color w:val="000000"/>
          <w:sz w:val="24"/>
          <w:szCs w:val="24"/>
          <w:rtl/>
        </w:rPr>
        <w:t>מֵישְׁרָא</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כֵּין</w:t>
      </w:r>
      <w:proofErr w:type="spellEnd"/>
      <w:r w:rsidRPr="0039734F">
        <w:rPr>
          <w:rFonts w:ascii="Keter YG" w:eastAsia="Times New Roman" w:hAnsi="Keter YG" w:cs="Keter YG"/>
          <w:color w:val="000000"/>
          <w:sz w:val="24"/>
          <w:szCs w:val="24"/>
          <w:rtl/>
        </w:rPr>
        <w:t xml:space="preserve"> </w:t>
      </w:r>
      <w:proofErr w:type="spellStart"/>
      <w:r w:rsidRPr="00300304">
        <w:rPr>
          <w:rFonts w:ascii="Keter YG" w:eastAsia="Times New Roman" w:hAnsi="Keter YG" w:cs="Keter YG"/>
          <w:color w:val="000000"/>
          <w:sz w:val="24"/>
          <w:szCs w:val="24"/>
          <w:rtl/>
        </w:rPr>
        <w:t>כַּנֵישִׁינוּן</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מִבָּבֶל</w:t>
      </w:r>
      <w:proofErr w:type="spellEnd"/>
      <w:r w:rsidRPr="0039734F">
        <w:rPr>
          <w:rFonts w:ascii="Keter YG" w:eastAsia="Times New Roman" w:hAnsi="Keter YG" w:cs="Keter YG"/>
          <w:color w:val="000000"/>
          <w:sz w:val="24"/>
          <w:szCs w:val="24"/>
          <w:rtl/>
        </w:rPr>
        <w:t>: [ג]</w:t>
      </w:r>
      <w:r w:rsidRPr="0039734F">
        <w:rPr>
          <w:rFonts w:ascii="Cambria" w:eastAsia="Times New Roman" w:hAnsi="Cambria" w:cs="Cambria" w:hint="cs"/>
          <w:color w:val="000000"/>
          <w:sz w:val="24"/>
          <w:szCs w:val="24"/>
          <w:rtl/>
        </w:rPr>
        <w:t> </w:t>
      </w:r>
      <w:r w:rsidR="00300304" w:rsidRPr="001A5E8B">
        <w:rPr>
          <w:rFonts w:ascii="SBL Hebrew" w:eastAsia="Times New Roman" w:hAnsi="SBL Hebrew" w:cs="Times New Roman"/>
          <w:color w:val="FF00FF"/>
          <w:sz w:val="24"/>
          <w:szCs w:val="24"/>
          <w:shd w:val="clear" w:color="auto" w:fill="E7E6E6" w:themeFill="background2"/>
          <w:rtl/>
        </w:rPr>
        <w:t>אֲנִ֤י</w:t>
      </w:r>
      <w:r w:rsidR="00300304" w:rsidRPr="001A5E8B">
        <w:rPr>
          <w:rFonts w:ascii="SBL Hebrew" w:eastAsia="Times New Roman" w:hAnsi="SBL Hebrew" w:cs="SBL Hebrew"/>
          <w:color w:val="FF00FF"/>
          <w:sz w:val="24"/>
          <w:szCs w:val="24"/>
          <w:shd w:val="clear" w:color="auto" w:fill="E7E6E6" w:themeFill="background2"/>
          <w:rtl/>
        </w:rPr>
        <w:t xml:space="preserve"> </w:t>
      </w:r>
      <w:proofErr w:type="spellStart"/>
      <w:r w:rsidR="00300304" w:rsidRPr="001A5E8B">
        <w:rPr>
          <w:rFonts w:ascii="SBL Hebrew" w:eastAsia="Times New Roman" w:hAnsi="SBL Hebrew" w:cs="Times New Roman"/>
          <w:color w:val="FF00FF"/>
          <w:sz w:val="24"/>
          <w:szCs w:val="24"/>
          <w:shd w:val="clear" w:color="auto" w:fill="E7E6E6" w:themeFill="background2"/>
          <w:rtl/>
        </w:rPr>
        <w:t>לְדוֹדִי</w:t>
      </w:r>
      <w:proofErr w:type="spellEnd"/>
      <w:r w:rsidR="00300304" w:rsidRPr="001A5E8B">
        <w:rPr>
          <w:rFonts w:ascii="SBL Hebrew" w:eastAsia="Times New Roman" w:hAnsi="SBL Hebrew" w:cs="Times New Roman"/>
          <w:color w:val="FF00FF"/>
          <w:sz w:val="24"/>
          <w:szCs w:val="24"/>
          <w:shd w:val="clear" w:color="auto" w:fill="E7E6E6" w:themeFill="background2"/>
          <w:rtl/>
        </w:rPr>
        <w:t>֙</w:t>
      </w:r>
      <w:r w:rsidR="00300304" w:rsidRPr="0039734F">
        <w:rPr>
          <w:rFonts w:ascii="Keter YG" w:eastAsia="Times New Roman" w:hAnsi="Keter YG" w:cs="Keter YG" w:hint="cs"/>
          <w:color w:val="000000"/>
          <w:sz w:val="24"/>
          <w:szCs w:val="24"/>
          <w:rtl/>
        </w:rPr>
        <w:t xml:space="preserve"> </w:t>
      </w:r>
      <w:proofErr w:type="spellStart"/>
      <w:r w:rsidRPr="0039734F">
        <w:rPr>
          <w:rFonts w:ascii="Keter YG" w:eastAsia="Times New Roman" w:hAnsi="Keter YG" w:cs="Keter YG" w:hint="cs"/>
          <w:color w:val="000000"/>
          <w:sz w:val="24"/>
          <w:szCs w:val="24"/>
          <w:rtl/>
        </w:rPr>
        <w:t>וּבהַהוּא</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יוֹמָא</w:t>
      </w:r>
      <w:proofErr w:type="spellEnd"/>
      <w:r w:rsidRPr="0039734F">
        <w:rPr>
          <w:rFonts w:ascii="Keter YG" w:eastAsia="Times New Roman" w:hAnsi="Keter YG" w:cs="Keter YG"/>
          <w:color w:val="000000"/>
          <w:sz w:val="24"/>
          <w:szCs w:val="24"/>
          <w:rtl/>
        </w:rPr>
        <w:t xml:space="preserve"> </w:t>
      </w:r>
      <w:r w:rsidRPr="00300304">
        <w:rPr>
          <w:rFonts w:asciiTheme="majorHAnsi" w:eastAsia="Times New Roman" w:hAnsiTheme="majorHAnsi" w:cstheme="majorHAnsi" w:hint="cs"/>
          <w:color w:val="000000"/>
          <w:sz w:val="24"/>
          <w:szCs w:val="24"/>
          <w:rtl/>
        </w:rPr>
        <w:t>אֲנָא</w:t>
      </w:r>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פָלְחָא</w:t>
      </w:r>
      <w:proofErr w:type="spellEnd"/>
      <w:r w:rsidRPr="0039734F">
        <w:rPr>
          <w:rFonts w:ascii="Keter YG" w:eastAsia="Times New Roman" w:hAnsi="Keter YG" w:cs="Keter YG"/>
          <w:color w:val="000000"/>
          <w:sz w:val="24"/>
          <w:szCs w:val="24"/>
          <w:rtl/>
        </w:rPr>
        <w:t xml:space="preserve"> </w:t>
      </w:r>
      <w:r w:rsidRPr="00300304">
        <w:rPr>
          <w:rFonts w:asciiTheme="majorHAnsi" w:eastAsia="Times New Roman" w:hAnsiTheme="majorHAnsi" w:cstheme="majorHAnsi" w:hint="cs"/>
          <w:color w:val="000000"/>
          <w:sz w:val="24"/>
          <w:szCs w:val="24"/>
          <w:rtl/>
        </w:rPr>
        <w:t>לְ</w:t>
      </w:r>
      <w:r w:rsidRPr="0039734F">
        <w:rPr>
          <w:rFonts w:ascii="Keter YG" w:eastAsia="Times New Roman" w:hAnsi="Keter YG" w:cs="Keter YG" w:hint="cs"/>
          <w:color w:val="000000"/>
          <w:sz w:val="24"/>
          <w:szCs w:val="24"/>
          <w:rtl/>
        </w:rPr>
        <w:t>מָרִי</w:t>
      </w:r>
      <w:r w:rsidRPr="0039734F">
        <w:rPr>
          <w:rFonts w:ascii="Keter YG" w:eastAsia="Times New Roman" w:hAnsi="Keter YG" w:cs="Keter YG"/>
          <w:color w:val="000000"/>
          <w:sz w:val="24"/>
          <w:szCs w:val="24"/>
          <w:rtl/>
        </w:rPr>
        <w:t xml:space="preserve"> </w:t>
      </w:r>
      <w:proofErr w:type="spellStart"/>
      <w:r w:rsidRPr="00300304">
        <w:rPr>
          <w:rFonts w:asciiTheme="majorHAnsi" w:eastAsia="Times New Roman" w:hAnsiTheme="majorHAnsi" w:cstheme="majorHAnsi" w:hint="cs"/>
          <w:color w:val="000000"/>
          <w:sz w:val="24"/>
          <w:szCs w:val="24"/>
          <w:rtl/>
        </w:rPr>
        <w:t>חַבִּיבִי</w:t>
      </w:r>
      <w:proofErr w:type="spellEnd"/>
      <w:r w:rsidRPr="0039734F">
        <w:rPr>
          <w:rFonts w:ascii="Keter YG" w:eastAsia="Times New Roman" w:hAnsi="Keter YG" w:cs="Keter YG"/>
          <w:color w:val="000000"/>
          <w:sz w:val="24"/>
          <w:szCs w:val="24"/>
          <w:rtl/>
        </w:rPr>
        <w:t xml:space="preserve"> </w:t>
      </w:r>
      <w:proofErr w:type="spellStart"/>
      <w:r w:rsidR="008007CB" w:rsidRPr="001A5E8B">
        <w:rPr>
          <w:rFonts w:ascii="SBL Hebrew" w:eastAsia="Times New Roman" w:hAnsi="SBL Hebrew" w:cs="Times New Roman"/>
          <w:color w:val="FF00FF"/>
          <w:sz w:val="24"/>
          <w:szCs w:val="24"/>
          <w:shd w:val="clear" w:color="auto" w:fill="E7E6E6" w:themeFill="background2"/>
          <w:rtl/>
        </w:rPr>
        <w:t>וְדוֹדִ֣י</w:t>
      </w:r>
      <w:proofErr w:type="spellEnd"/>
      <w:r w:rsidR="008007CB" w:rsidRPr="001A5E8B">
        <w:rPr>
          <w:rFonts w:ascii="SBL Hebrew" w:eastAsia="Times New Roman" w:hAnsi="SBL Hebrew" w:cs="SBL Hebrew"/>
          <w:color w:val="FF00FF"/>
          <w:sz w:val="24"/>
          <w:szCs w:val="24"/>
          <w:shd w:val="clear" w:color="auto" w:fill="E7E6E6" w:themeFill="background2"/>
          <w:rtl/>
        </w:rPr>
        <w:t xml:space="preserve"> </w:t>
      </w:r>
      <w:r w:rsidR="008007CB" w:rsidRPr="001A5E8B">
        <w:rPr>
          <w:rFonts w:ascii="SBL Hebrew" w:eastAsia="Times New Roman" w:hAnsi="SBL Hebrew" w:cs="Times New Roman"/>
          <w:color w:val="FF00FF"/>
          <w:sz w:val="24"/>
          <w:szCs w:val="24"/>
          <w:shd w:val="clear" w:color="auto" w:fill="E7E6E6" w:themeFill="background2"/>
          <w:rtl/>
        </w:rPr>
        <w:t>לִ֔י</w:t>
      </w:r>
      <w:r w:rsidR="008007CB" w:rsidRPr="0039734F">
        <w:rPr>
          <w:rFonts w:ascii="Keter YG" w:eastAsia="Times New Roman" w:hAnsi="Keter YG" w:cs="Keter YG" w:hint="cs"/>
          <w:color w:val="000000"/>
          <w:sz w:val="24"/>
          <w:szCs w:val="24"/>
          <w:rtl/>
        </w:rPr>
        <w:t xml:space="preserve"> </w:t>
      </w:r>
      <w:proofErr w:type="spellStart"/>
      <w:r w:rsidRPr="00300304">
        <w:rPr>
          <w:rFonts w:asciiTheme="majorHAnsi" w:eastAsia="Times New Roman" w:hAnsiTheme="majorHAnsi" w:cstheme="majorHAnsi" w:hint="cs"/>
          <w:color w:val="000000"/>
          <w:sz w:val="24"/>
          <w:szCs w:val="24"/>
          <w:rtl/>
        </w:rPr>
        <w:t>וּרחִימִי</w:t>
      </w:r>
      <w:proofErr w:type="spellEnd"/>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דְּאַשׁרִי</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שְׁכִינַת</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קוּדשֵׁיהּ</w:t>
      </w:r>
      <w:r w:rsidRPr="0039734F">
        <w:rPr>
          <w:rFonts w:ascii="Keter YG" w:eastAsia="Times New Roman" w:hAnsi="Keter YG" w:cs="Keter YG"/>
          <w:color w:val="000000"/>
          <w:sz w:val="24"/>
          <w:szCs w:val="24"/>
          <w:rtl/>
        </w:rPr>
        <w:t xml:space="preserve"> </w:t>
      </w:r>
      <w:r w:rsidRPr="00300304">
        <w:rPr>
          <w:rFonts w:asciiTheme="majorHAnsi" w:eastAsia="Times New Roman" w:hAnsiTheme="majorHAnsi" w:cstheme="majorHAnsi" w:hint="cs"/>
          <w:color w:val="000000"/>
          <w:sz w:val="24"/>
          <w:szCs w:val="24"/>
          <w:rtl/>
        </w:rPr>
        <w:t>בֵּינִי</w:t>
      </w:r>
      <w:r w:rsidRPr="0039734F">
        <w:rPr>
          <w:rFonts w:ascii="Keter YG" w:eastAsia="Times New Roman" w:hAnsi="Keter YG" w:cs="Keter YG"/>
          <w:color w:val="000000"/>
          <w:sz w:val="24"/>
          <w:szCs w:val="24"/>
          <w:rtl/>
        </w:rPr>
        <w:t xml:space="preserve"> </w:t>
      </w:r>
      <w:r w:rsidR="008007CB" w:rsidRPr="001A5E8B">
        <w:rPr>
          <w:rFonts w:ascii="SBL Hebrew" w:eastAsia="Times New Roman" w:hAnsi="SBL Hebrew" w:cs="Times New Roman"/>
          <w:color w:val="FF00FF"/>
          <w:sz w:val="24"/>
          <w:szCs w:val="24"/>
          <w:shd w:val="clear" w:color="auto" w:fill="E7E6E6" w:themeFill="background2"/>
          <w:rtl/>
        </w:rPr>
        <w:t>הָרֹעֶ֖ה</w:t>
      </w:r>
      <w:r w:rsidR="008007CB" w:rsidRPr="001A5E8B">
        <w:rPr>
          <w:rFonts w:ascii="SBL Hebrew" w:eastAsia="Times New Roman" w:hAnsi="SBL Hebrew" w:cs="SBL Hebrew"/>
          <w:color w:val="FF00FF"/>
          <w:sz w:val="24"/>
          <w:szCs w:val="24"/>
          <w:shd w:val="clear" w:color="auto" w:fill="E7E6E6" w:themeFill="background2"/>
          <w:rtl/>
        </w:rPr>
        <w:t xml:space="preserve"> </w:t>
      </w:r>
      <w:proofErr w:type="spellStart"/>
      <w:r w:rsidR="008007CB" w:rsidRPr="001A5E8B">
        <w:rPr>
          <w:rFonts w:ascii="SBL Hebrew" w:eastAsia="Times New Roman" w:hAnsi="SBL Hebrew" w:cs="Times New Roman"/>
          <w:color w:val="FF00FF"/>
          <w:sz w:val="24"/>
          <w:szCs w:val="24"/>
          <w:shd w:val="clear" w:color="auto" w:fill="E7E6E6" w:themeFill="background2"/>
          <w:rtl/>
        </w:rPr>
        <w:t>בַּשּׁוֹשַׁנִּֽים</w:t>
      </w:r>
      <w:proofErr w:type="spellEnd"/>
      <w:r w:rsidR="008007CB" w:rsidRPr="0039734F">
        <w:rPr>
          <w:rFonts w:ascii="Keter YG" w:eastAsia="Times New Roman" w:hAnsi="Keter YG" w:cs="Keter YG" w:hint="cs"/>
          <w:color w:val="000000"/>
          <w:sz w:val="24"/>
          <w:szCs w:val="24"/>
          <w:rtl/>
        </w:rPr>
        <w:t xml:space="preserve"> </w:t>
      </w:r>
      <w:r w:rsidRPr="0039734F">
        <w:rPr>
          <w:rFonts w:ascii="Keter YG" w:eastAsia="Times New Roman" w:hAnsi="Keter YG" w:cs="Keter YG" w:hint="cs"/>
          <w:color w:val="000000"/>
          <w:sz w:val="24"/>
          <w:szCs w:val="24"/>
          <w:rtl/>
        </w:rPr>
        <w:t>וְזָן</w:t>
      </w:r>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יָתִי</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בְּתַפנוּקִין</w:t>
      </w:r>
      <w:proofErr w:type="spellEnd"/>
      <w:r w:rsidRPr="0039734F">
        <w:rPr>
          <w:rFonts w:ascii="Keter YG" w:eastAsia="Times New Roman" w:hAnsi="Keter YG" w:cs="Keter YG"/>
          <w:color w:val="000000"/>
          <w:sz w:val="24"/>
          <w:szCs w:val="24"/>
          <w:rtl/>
        </w:rPr>
        <w:t xml:space="preserve">: </w:t>
      </w:r>
      <w:r w:rsidR="0049507D" w:rsidRPr="001A5E8B">
        <w:rPr>
          <w:rFonts w:ascii="SBL Hebrew" w:eastAsia="Times New Roman" w:hAnsi="SBL Hebrew" w:cs="Guttman Keren"/>
          <w:color w:val="000000"/>
          <w:sz w:val="24"/>
          <w:szCs w:val="24"/>
          <w:shd w:val="clear" w:color="auto" w:fill="E7E6E6" w:themeFill="background2"/>
          <w:rtl/>
        </w:rPr>
        <w:t>ס</w:t>
      </w:r>
      <w:r w:rsidR="0049507D" w:rsidRPr="0039734F">
        <w:rPr>
          <w:rFonts w:ascii="Keter YG" w:eastAsia="Times New Roman" w:hAnsi="Keter YG" w:cs="Keter YG"/>
          <w:color w:val="000000"/>
          <w:sz w:val="24"/>
          <w:szCs w:val="24"/>
          <w:rtl/>
        </w:rPr>
        <w:t xml:space="preserve"> </w:t>
      </w:r>
      <w:r w:rsidRPr="0039734F">
        <w:rPr>
          <w:rFonts w:ascii="Keter YG" w:eastAsia="Times New Roman" w:hAnsi="Keter YG" w:cs="Keter YG"/>
          <w:color w:val="000000"/>
          <w:sz w:val="24"/>
          <w:szCs w:val="24"/>
          <w:rtl/>
        </w:rPr>
        <w:t>[</w:t>
      </w:r>
      <w:r w:rsidRPr="0039734F">
        <w:rPr>
          <w:rFonts w:ascii="Keter YG" w:eastAsia="Times New Roman" w:hAnsi="Keter YG" w:cs="Keter YG" w:hint="cs"/>
          <w:color w:val="000000"/>
          <w:sz w:val="24"/>
          <w:szCs w:val="24"/>
          <w:rtl/>
        </w:rPr>
        <w:t>ד</w:t>
      </w:r>
      <w:r w:rsidRPr="0039734F">
        <w:rPr>
          <w:rFonts w:ascii="Keter YG" w:eastAsia="Times New Roman" w:hAnsi="Keter YG" w:cs="Keter YG"/>
          <w:color w:val="000000"/>
          <w:sz w:val="24"/>
          <w:szCs w:val="24"/>
          <w:rtl/>
        </w:rPr>
        <w:t>]</w:t>
      </w:r>
      <w:r w:rsidRPr="0039734F">
        <w:rPr>
          <w:rFonts w:ascii="Cambria" w:eastAsia="Times New Roman" w:hAnsi="Cambria" w:cs="Cambria" w:hint="cs"/>
          <w:color w:val="000000"/>
          <w:sz w:val="24"/>
          <w:szCs w:val="24"/>
          <w:rtl/>
        </w:rPr>
        <w:t> </w:t>
      </w:r>
      <w:r w:rsidRPr="008007CB">
        <w:rPr>
          <w:rFonts w:ascii="Keter YG" w:eastAsia="Times New Roman" w:hAnsi="Keter YG" w:cs="Keter YG" w:hint="cs"/>
          <w:b/>
          <w:bCs/>
          <w:color w:val="000000"/>
          <w:sz w:val="24"/>
          <w:szCs w:val="24"/>
          <w:rtl/>
        </w:rPr>
        <w:t>אֲמַר</w:t>
      </w:r>
      <w:r w:rsidRPr="008007CB">
        <w:rPr>
          <w:rFonts w:ascii="Keter YG" w:eastAsia="Times New Roman" w:hAnsi="Keter YG" w:cs="Keter YG"/>
          <w:b/>
          <w:bCs/>
          <w:color w:val="000000"/>
          <w:sz w:val="24"/>
          <w:szCs w:val="24"/>
          <w:rtl/>
        </w:rPr>
        <w:t xml:space="preserve"> </w:t>
      </w:r>
      <w:r w:rsidRPr="008007CB">
        <w:rPr>
          <w:rFonts w:ascii="Keter YG" w:eastAsia="Times New Roman" w:hAnsi="Keter YG" w:cs="Keter YG" w:hint="cs"/>
          <w:b/>
          <w:bCs/>
          <w:color w:val="000000"/>
          <w:sz w:val="24"/>
          <w:szCs w:val="24"/>
          <w:rtl/>
        </w:rPr>
        <w:t>ה</w:t>
      </w:r>
      <w:r w:rsidRPr="008007CB">
        <w:rPr>
          <w:rFonts w:ascii="Keter YG" w:eastAsia="Times New Roman" w:hAnsi="Keter YG" w:cs="Keter YG"/>
          <w:b/>
          <w:bCs/>
          <w:color w:val="000000"/>
          <w:sz w:val="24"/>
          <w:szCs w:val="24"/>
          <w:rtl/>
        </w:rPr>
        <w:t xml:space="preserve">' </w:t>
      </w:r>
      <w:proofErr w:type="spellStart"/>
      <w:r w:rsidRPr="008007CB">
        <w:rPr>
          <w:rFonts w:ascii="Keter YG" w:eastAsia="Times New Roman" w:hAnsi="Keter YG" w:cs="Keter YG" w:hint="cs"/>
          <w:b/>
          <w:bCs/>
          <w:color w:val="000000"/>
          <w:sz w:val="24"/>
          <w:szCs w:val="24"/>
          <w:rtl/>
        </w:rPr>
        <w:t>בְּמֵימְרֵיהּ</w:t>
      </w:r>
      <w:proofErr w:type="spellEnd"/>
      <w:r w:rsidRPr="0039734F">
        <w:rPr>
          <w:rFonts w:ascii="Keter YG" w:eastAsia="Times New Roman" w:hAnsi="Keter YG" w:cs="Keter YG"/>
          <w:color w:val="000000"/>
          <w:sz w:val="24"/>
          <w:szCs w:val="24"/>
          <w:rtl/>
        </w:rPr>
        <w:t xml:space="preserve"> </w:t>
      </w:r>
      <w:r w:rsidR="008007CB" w:rsidRPr="001A5E8B">
        <w:rPr>
          <w:rFonts w:ascii="SBL Hebrew" w:eastAsia="Times New Roman" w:hAnsi="SBL Hebrew" w:cs="Times New Roman"/>
          <w:color w:val="0070C0"/>
          <w:sz w:val="24"/>
          <w:szCs w:val="24"/>
          <w:shd w:val="clear" w:color="auto" w:fill="E7E6E6" w:themeFill="background2"/>
          <w:rtl/>
        </w:rPr>
        <w:t>יָפָ֨ה</w:t>
      </w:r>
      <w:r w:rsidR="008007CB" w:rsidRPr="001A5E8B">
        <w:rPr>
          <w:rFonts w:ascii="SBL Hebrew" w:eastAsia="Times New Roman" w:hAnsi="SBL Hebrew" w:cs="SBL Hebrew"/>
          <w:color w:val="0070C0"/>
          <w:sz w:val="24"/>
          <w:szCs w:val="24"/>
          <w:shd w:val="clear" w:color="auto" w:fill="E7E6E6" w:themeFill="background2"/>
          <w:rtl/>
        </w:rPr>
        <w:t xml:space="preserve"> </w:t>
      </w:r>
      <w:proofErr w:type="spellStart"/>
      <w:r w:rsidR="008007CB" w:rsidRPr="001A5E8B">
        <w:rPr>
          <w:rFonts w:ascii="SBL Hebrew" w:eastAsia="Times New Roman" w:hAnsi="SBL Hebrew" w:cs="Times New Roman"/>
          <w:color w:val="0070C0"/>
          <w:sz w:val="24"/>
          <w:szCs w:val="24"/>
          <w:shd w:val="clear" w:color="auto" w:fill="E7E6E6" w:themeFill="background2"/>
          <w:rtl/>
        </w:rPr>
        <w:t>אַ֤תּ</w:t>
      </w:r>
      <w:proofErr w:type="spellEnd"/>
      <w:r w:rsidR="008007CB" w:rsidRPr="001A5E8B">
        <w:rPr>
          <w:rFonts w:ascii="SBL Hebrew" w:eastAsia="Times New Roman" w:hAnsi="SBL Hebrew" w:cs="Times New Roman"/>
          <w:color w:val="0070C0"/>
          <w:sz w:val="24"/>
          <w:szCs w:val="24"/>
          <w:shd w:val="clear" w:color="auto" w:fill="E7E6E6" w:themeFill="background2"/>
          <w:rtl/>
        </w:rPr>
        <w:t>ְ</w:t>
      </w:r>
      <w:r w:rsidR="008007CB" w:rsidRPr="001A5E8B">
        <w:rPr>
          <w:rFonts w:ascii="SBL Hebrew" w:eastAsia="Times New Roman" w:hAnsi="SBL Hebrew" w:cs="SBL Hebrew"/>
          <w:color w:val="0070C0"/>
          <w:sz w:val="24"/>
          <w:szCs w:val="24"/>
          <w:shd w:val="clear" w:color="auto" w:fill="E7E6E6" w:themeFill="background2"/>
          <w:rtl/>
        </w:rPr>
        <w:t xml:space="preserve"> </w:t>
      </w:r>
      <w:r w:rsidR="008007CB" w:rsidRPr="001A5E8B">
        <w:rPr>
          <w:rFonts w:ascii="SBL Hebrew" w:eastAsia="Times New Roman" w:hAnsi="SBL Hebrew" w:cs="Times New Roman"/>
          <w:color w:val="0070C0"/>
          <w:sz w:val="24"/>
          <w:szCs w:val="24"/>
          <w:shd w:val="clear" w:color="auto" w:fill="E7E6E6" w:themeFill="background2"/>
          <w:rtl/>
        </w:rPr>
        <w:t>רַעְיָתִי֙</w:t>
      </w:r>
      <w:r w:rsidR="008007CB" w:rsidRPr="001A5E8B">
        <w:rPr>
          <w:rFonts w:ascii="SBL Hebrew" w:eastAsia="Times New Roman" w:hAnsi="SBL Hebrew" w:cs="SBL Hebrew"/>
          <w:color w:val="0070C0"/>
          <w:sz w:val="24"/>
          <w:szCs w:val="24"/>
          <w:shd w:val="clear" w:color="auto" w:fill="E7E6E6" w:themeFill="background2"/>
          <w:rtl/>
        </w:rPr>
        <w:t xml:space="preserve"> </w:t>
      </w:r>
      <w:r w:rsidR="008007CB" w:rsidRPr="001A5E8B">
        <w:rPr>
          <w:rFonts w:ascii="SBL Hebrew" w:eastAsia="Times New Roman" w:hAnsi="SBL Hebrew" w:cs="Times New Roman"/>
          <w:color w:val="0070C0"/>
          <w:sz w:val="24"/>
          <w:szCs w:val="24"/>
          <w:shd w:val="clear" w:color="auto" w:fill="E7E6E6" w:themeFill="background2"/>
          <w:rtl/>
        </w:rPr>
        <w:t>כְּתִרְצָ֔ה</w:t>
      </w:r>
      <w:r w:rsidR="008007CB" w:rsidRPr="0039734F">
        <w:rPr>
          <w:rFonts w:ascii="Keter YG" w:eastAsia="Times New Roman" w:hAnsi="Keter YG" w:cs="Keter YG" w:hint="cs"/>
          <w:color w:val="000000"/>
          <w:sz w:val="24"/>
          <w:szCs w:val="24"/>
          <w:rtl/>
        </w:rPr>
        <w:t xml:space="preserve"> </w:t>
      </w:r>
      <w:r w:rsidRPr="009E0E4A">
        <w:rPr>
          <w:rFonts w:asciiTheme="majorHAnsi" w:eastAsia="Times New Roman" w:hAnsiTheme="majorHAnsi" w:cstheme="majorHAnsi" w:hint="cs"/>
          <w:color w:val="000000"/>
          <w:sz w:val="24"/>
          <w:szCs w:val="24"/>
          <w:rtl/>
        </w:rPr>
        <w:t>כַּמָה</w:t>
      </w:r>
      <w:r w:rsidRPr="009E0E4A">
        <w:rPr>
          <w:rFonts w:asciiTheme="majorHAnsi" w:eastAsia="Times New Roman" w:hAnsiTheme="majorHAnsi" w:cstheme="majorHAnsi"/>
          <w:color w:val="000000"/>
          <w:sz w:val="24"/>
          <w:szCs w:val="24"/>
          <w:rtl/>
        </w:rPr>
        <w:t xml:space="preserve"> </w:t>
      </w:r>
      <w:proofErr w:type="spellStart"/>
      <w:r w:rsidRPr="009E0E4A">
        <w:rPr>
          <w:rFonts w:asciiTheme="majorHAnsi" w:eastAsia="Times New Roman" w:hAnsiTheme="majorHAnsi" w:cstheme="majorHAnsi" w:hint="cs"/>
          <w:color w:val="000000"/>
          <w:sz w:val="24"/>
          <w:szCs w:val="24"/>
          <w:rtl/>
        </w:rPr>
        <w:t>יָאֵי</w:t>
      </w:r>
      <w:proofErr w:type="spellEnd"/>
      <w:r w:rsidRPr="009E0E4A">
        <w:rPr>
          <w:rFonts w:asciiTheme="majorHAnsi" w:eastAsia="Times New Roman" w:hAnsiTheme="majorHAnsi" w:cstheme="majorHAnsi"/>
          <w:color w:val="000000"/>
          <w:sz w:val="24"/>
          <w:szCs w:val="24"/>
          <w:rtl/>
        </w:rPr>
        <w:t xml:space="preserve"> </w:t>
      </w:r>
      <w:proofErr w:type="spellStart"/>
      <w:r w:rsidRPr="009E0E4A">
        <w:rPr>
          <w:rFonts w:asciiTheme="majorHAnsi" w:eastAsia="Times New Roman" w:hAnsiTheme="majorHAnsi" w:cstheme="majorHAnsi" w:hint="cs"/>
          <w:color w:val="000000"/>
          <w:sz w:val="24"/>
          <w:szCs w:val="24"/>
          <w:rtl/>
        </w:rPr>
        <w:t>אַנ</w:t>
      </w:r>
      <w:r w:rsidRPr="009E0E4A">
        <w:rPr>
          <w:rFonts w:asciiTheme="majorHAnsi" w:eastAsia="Times New Roman" w:hAnsiTheme="majorHAnsi" w:cstheme="majorHAnsi"/>
          <w:color w:val="000000"/>
          <w:sz w:val="24"/>
          <w:szCs w:val="24"/>
          <w:rtl/>
        </w:rPr>
        <w:t>תּ</w:t>
      </w:r>
      <w:proofErr w:type="spellEnd"/>
      <w:r w:rsidRPr="009E0E4A">
        <w:rPr>
          <w:rFonts w:asciiTheme="majorHAnsi" w:eastAsia="Times New Roman" w:hAnsiTheme="majorHAnsi" w:cstheme="majorHAnsi"/>
          <w:color w:val="000000"/>
          <w:sz w:val="24"/>
          <w:szCs w:val="24"/>
          <w:rtl/>
        </w:rPr>
        <w:t xml:space="preserve"> </w:t>
      </w:r>
      <w:proofErr w:type="spellStart"/>
      <w:r w:rsidRPr="009E0E4A">
        <w:rPr>
          <w:rFonts w:asciiTheme="majorHAnsi" w:eastAsia="Times New Roman" w:hAnsiTheme="majorHAnsi" w:cstheme="majorHAnsi"/>
          <w:color w:val="000000"/>
          <w:sz w:val="24"/>
          <w:szCs w:val="24"/>
          <w:rtl/>
        </w:rPr>
        <w:t>חַבִּיבְתִי</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בִּזמָן</w:t>
      </w:r>
      <w:proofErr w:type="spellEnd"/>
      <w:r w:rsidRPr="0039734F">
        <w:rPr>
          <w:rFonts w:ascii="Keter YG" w:eastAsia="Times New Roman" w:hAnsi="Keter YG" w:cs="Keter YG"/>
          <w:color w:val="000000"/>
          <w:sz w:val="24"/>
          <w:szCs w:val="24"/>
          <w:rtl/>
        </w:rPr>
        <w:t xml:space="preserve"> </w:t>
      </w:r>
      <w:proofErr w:type="spellStart"/>
      <w:r w:rsidRPr="009E0E4A">
        <w:rPr>
          <w:rFonts w:asciiTheme="majorHAnsi" w:eastAsia="Times New Roman" w:hAnsiTheme="majorHAnsi" w:cstheme="majorHAnsi"/>
          <w:b/>
          <w:bCs/>
          <w:color w:val="000000"/>
          <w:sz w:val="24"/>
          <w:szCs w:val="24"/>
          <w:rtl/>
        </w:rPr>
        <w:t>דִּצבוּתִיך</w:t>
      </w:r>
      <w:proofErr w:type="spellEnd"/>
      <w:r w:rsidRPr="0039734F">
        <w:rPr>
          <w:rFonts w:ascii="Keter YG" w:eastAsia="Times New Roman" w:hAnsi="Keter YG" w:cs="Keter YG"/>
          <w:color w:val="000000"/>
          <w:sz w:val="24"/>
          <w:szCs w:val="24"/>
          <w:rtl/>
        </w:rPr>
        <w:t xml:space="preserve"> לְמַעֲבַד </w:t>
      </w:r>
      <w:proofErr w:type="spellStart"/>
      <w:r w:rsidRPr="0039734F">
        <w:rPr>
          <w:rFonts w:ascii="Keter YG" w:eastAsia="Times New Roman" w:hAnsi="Keter YG" w:cs="Keter YG"/>
          <w:color w:val="000000"/>
          <w:sz w:val="24"/>
          <w:szCs w:val="24"/>
          <w:rtl/>
        </w:rPr>
        <w:t>רְעוּתִי</w:t>
      </w:r>
      <w:proofErr w:type="spellEnd"/>
      <w:r w:rsidRPr="0039734F">
        <w:rPr>
          <w:rFonts w:ascii="Keter YG" w:eastAsia="Times New Roman" w:hAnsi="Keter YG" w:cs="Keter YG"/>
          <w:color w:val="000000"/>
          <w:sz w:val="24"/>
          <w:szCs w:val="24"/>
          <w:rtl/>
        </w:rPr>
        <w:t xml:space="preserve"> </w:t>
      </w:r>
      <w:r w:rsidR="009D08F3" w:rsidRPr="001A5E8B">
        <w:rPr>
          <w:rFonts w:ascii="SBL Hebrew" w:eastAsia="Times New Roman" w:hAnsi="SBL Hebrew" w:cs="Times New Roman"/>
          <w:color w:val="0070C0"/>
          <w:sz w:val="24"/>
          <w:szCs w:val="24"/>
          <w:shd w:val="clear" w:color="auto" w:fill="E7E6E6" w:themeFill="background2"/>
          <w:rtl/>
        </w:rPr>
        <w:t>נָאוָ֖ה</w:t>
      </w:r>
      <w:r w:rsidR="009D08F3" w:rsidRPr="001A5E8B">
        <w:rPr>
          <w:rFonts w:ascii="SBL Hebrew" w:eastAsia="Times New Roman" w:hAnsi="SBL Hebrew" w:cs="SBL Hebrew"/>
          <w:color w:val="0070C0"/>
          <w:sz w:val="24"/>
          <w:szCs w:val="24"/>
          <w:shd w:val="clear" w:color="auto" w:fill="E7E6E6" w:themeFill="background2"/>
          <w:rtl/>
        </w:rPr>
        <w:t xml:space="preserve"> </w:t>
      </w:r>
      <w:proofErr w:type="spellStart"/>
      <w:r w:rsidR="009D08F3" w:rsidRPr="001A5E8B">
        <w:rPr>
          <w:rFonts w:ascii="SBL Hebrew" w:eastAsia="Times New Roman" w:hAnsi="SBL Hebrew" w:cs="Times New Roman"/>
          <w:color w:val="0070C0"/>
          <w:sz w:val="24"/>
          <w:szCs w:val="24"/>
          <w:shd w:val="clear" w:color="auto" w:fill="E7E6E6" w:themeFill="background2"/>
          <w:rtl/>
        </w:rPr>
        <w:t>כִּירוּשָׁלִָ֑ם</w:t>
      </w:r>
      <w:proofErr w:type="spellEnd"/>
      <w:r w:rsidR="009D08F3" w:rsidRPr="0039734F">
        <w:rPr>
          <w:rFonts w:ascii="Keter YG" w:eastAsia="Times New Roman" w:hAnsi="Keter YG" w:cs="Keter YG"/>
          <w:color w:val="000000"/>
          <w:sz w:val="24"/>
          <w:szCs w:val="24"/>
          <w:rtl/>
        </w:rPr>
        <w:t xml:space="preserve"> </w:t>
      </w:r>
      <w:proofErr w:type="spellStart"/>
      <w:r w:rsidRPr="006B781D">
        <w:rPr>
          <w:rFonts w:asciiTheme="majorHAnsi" w:eastAsia="Times New Roman" w:hAnsiTheme="majorHAnsi" w:cstheme="majorHAnsi"/>
          <w:color w:val="000000"/>
          <w:sz w:val="24"/>
          <w:szCs w:val="24"/>
          <w:rtl/>
        </w:rPr>
        <w:t>שַׁפִּיר</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בֵּית</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מַקדְּשָׁא</w:t>
      </w:r>
      <w:proofErr w:type="spellEnd"/>
      <w:r w:rsidRPr="0039734F">
        <w:rPr>
          <w:rFonts w:ascii="Keter YG" w:eastAsia="Times New Roman" w:hAnsi="Keter YG" w:cs="Keter YG"/>
          <w:color w:val="000000"/>
          <w:sz w:val="24"/>
          <w:szCs w:val="24"/>
          <w:rtl/>
        </w:rPr>
        <w:t xml:space="preserve"> דִבנֵית לִי </w:t>
      </w:r>
      <w:r w:rsidRPr="006B781D">
        <w:rPr>
          <w:rFonts w:asciiTheme="majorHAnsi" w:eastAsia="Times New Roman" w:hAnsiTheme="majorHAnsi" w:cstheme="majorHAnsi"/>
          <w:b/>
          <w:bCs/>
          <w:color w:val="000000"/>
          <w:sz w:val="24"/>
          <w:szCs w:val="24"/>
          <w:rtl/>
        </w:rPr>
        <w:t>כְּמַקדַּשׁ קַדמָאֵי דִבנָא לִי שְׁלֹמֹה</w:t>
      </w:r>
      <w:r w:rsidRPr="0039734F">
        <w:rPr>
          <w:rFonts w:ascii="Keter YG" w:eastAsia="Times New Roman" w:hAnsi="Keter YG" w:cs="Keter YG"/>
          <w:color w:val="000000"/>
          <w:sz w:val="24"/>
          <w:szCs w:val="24"/>
          <w:rtl/>
        </w:rPr>
        <w:t xml:space="preserve"> </w:t>
      </w:r>
      <w:r w:rsidR="009D08F3" w:rsidRPr="001A5E8B">
        <w:rPr>
          <w:rFonts w:ascii="SBL Hebrew" w:eastAsia="Times New Roman" w:hAnsi="SBL Hebrew" w:cs="Times New Roman"/>
          <w:color w:val="0070C0"/>
          <w:sz w:val="24"/>
          <w:szCs w:val="24"/>
          <w:shd w:val="clear" w:color="auto" w:fill="E7E6E6" w:themeFill="background2"/>
          <w:rtl/>
        </w:rPr>
        <w:t>אֲיֻמָּ֖ה</w:t>
      </w:r>
      <w:r w:rsidR="009D08F3" w:rsidRPr="001A5E8B">
        <w:rPr>
          <w:rFonts w:ascii="SBL Hebrew" w:eastAsia="Times New Roman" w:hAnsi="SBL Hebrew" w:cs="SBL Hebrew"/>
          <w:color w:val="0070C0"/>
          <w:sz w:val="24"/>
          <w:szCs w:val="24"/>
          <w:shd w:val="clear" w:color="auto" w:fill="E7E6E6" w:themeFill="background2"/>
          <w:rtl/>
        </w:rPr>
        <w:t xml:space="preserve"> </w:t>
      </w:r>
      <w:r w:rsidR="009D08F3" w:rsidRPr="001A5E8B">
        <w:rPr>
          <w:rFonts w:ascii="SBL Hebrew" w:eastAsia="Times New Roman" w:hAnsi="SBL Hebrew" w:cs="Times New Roman"/>
          <w:color w:val="0070C0"/>
          <w:sz w:val="24"/>
          <w:szCs w:val="24"/>
          <w:shd w:val="clear" w:color="auto" w:fill="E7E6E6" w:themeFill="background2"/>
          <w:rtl/>
        </w:rPr>
        <w:t>כַּנִּדְגָּלֽוֹת</w:t>
      </w:r>
      <w:r w:rsidR="009D08F3" w:rsidRPr="0039734F">
        <w:rPr>
          <w:rFonts w:ascii="Keter YG" w:eastAsia="Times New Roman" w:hAnsi="Keter YG" w:cs="Keter YG"/>
          <w:color w:val="000000"/>
          <w:sz w:val="24"/>
          <w:szCs w:val="24"/>
          <w:rtl/>
        </w:rPr>
        <w:t xml:space="preserve"> </w:t>
      </w:r>
      <w:r w:rsidRPr="00A45DD8">
        <w:rPr>
          <w:rFonts w:asciiTheme="majorHAnsi" w:eastAsia="Times New Roman" w:hAnsiTheme="majorHAnsi" w:cstheme="majorHAnsi"/>
          <w:color w:val="000000"/>
          <w:sz w:val="24"/>
          <w:szCs w:val="24"/>
          <w:rtl/>
        </w:rPr>
        <w:t>וְאֵימְתִיך</w:t>
      </w:r>
      <w:r w:rsidRPr="0039734F">
        <w:rPr>
          <w:rFonts w:ascii="Keter YG" w:eastAsia="Times New Roman" w:hAnsi="Keter YG" w:cs="Keter YG"/>
          <w:color w:val="000000"/>
          <w:sz w:val="24"/>
          <w:szCs w:val="24"/>
          <w:rtl/>
        </w:rPr>
        <w:t xml:space="preserve"> עַל כָּל עַמְמַיָא כְּיוֹמָא דְהַלִיכוּ אַרבְּעַת </w:t>
      </w:r>
      <w:r w:rsidRPr="00A45DD8">
        <w:rPr>
          <w:rFonts w:asciiTheme="majorHAnsi" w:eastAsia="Times New Roman" w:hAnsiTheme="majorHAnsi" w:cstheme="majorHAnsi"/>
          <w:color w:val="000000"/>
          <w:sz w:val="24"/>
          <w:szCs w:val="24"/>
          <w:rtl/>
        </w:rPr>
        <w:t>טִקסַיִך</w:t>
      </w:r>
      <w:r w:rsidRPr="0039734F">
        <w:rPr>
          <w:rFonts w:ascii="Keter YG" w:eastAsia="Times New Roman" w:hAnsi="Keter YG" w:cs="Keter YG"/>
          <w:color w:val="000000"/>
          <w:sz w:val="24"/>
          <w:szCs w:val="24"/>
          <w:rtl/>
        </w:rPr>
        <w:t xml:space="preserve"> בְּמַדבְּרָא: [ה]</w:t>
      </w:r>
      <w:r w:rsidRPr="0039734F">
        <w:rPr>
          <w:rFonts w:ascii="Cambria" w:eastAsia="Times New Roman" w:hAnsi="Cambria" w:cs="Cambria" w:hint="cs"/>
          <w:color w:val="000000"/>
          <w:sz w:val="24"/>
          <w:szCs w:val="24"/>
          <w:rtl/>
        </w:rPr>
        <w:t> </w:t>
      </w:r>
      <w:r w:rsidR="009D08F3" w:rsidRPr="001A5E8B">
        <w:rPr>
          <w:rFonts w:ascii="SBL Hebrew" w:eastAsia="Times New Roman" w:hAnsi="SBL Hebrew" w:cs="Times New Roman"/>
          <w:color w:val="0070C0"/>
          <w:sz w:val="24"/>
          <w:szCs w:val="24"/>
          <w:shd w:val="clear" w:color="auto" w:fill="E7E6E6" w:themeFill="background2"/>
          <w:rtl/>
        </w:rPr>
        <w:t>הָסֵ֤בִּי</w:t>
      </w:r>
      <w:r w:rsidR="009D08F3" w:rsidRPr="001A5E8B">
        <w:rPr>
          <w:rFonts w:ascii="SBL Hebrew" w:eastAsia="Times New Roman" w:hAnsi="SBL Hebrew" w:cs="SBL Hebrew"/>
          <w:color w:val="0070C0"/>
          <w:sz w:val="24"/>
          <w:szCs w:val="24"/>
          <w:shd w:val="clear" w:color="auto" w:fill="E7E6E6" w:themeFill="background2"/>
          <w:rtl/>
        </w:rPr>
        <w:t xml:space="preserve"> </w:t>
      </w:r>
      <w:r w:rsidR="009D08F3" w:rsidRPr="001A5E8B">
        <w:rPr>
          <w:rFonts w:ascii="SBL Hebrew" w:eastAsia="Times New Roman" w:hAnsi="SBL Hebrew" w:cs="Times New Roman"/>
          <w:color w:val="0070C0"/>
          <w:sz w:val="24"/>
          <w:szCs w:val="24"/>
          <w:shd w:val="clear" w:color="auto" w:fill="E7E6E6" w:themeFill="background2"/>
          <w:rtl/>
        </w:rPr>
        <w:t>עֵינַ֙יִךְ֙</w:t>
      </w:r>
      <w:r w:rsidR="009D08F3" w:rsidRPr="001A5E8B">
        <w:rPr>
          <w:rFonts w:ascii="SBL Hebrew" w:eastAsia="Times New Roman" w:hAnsi="SBL Hebrew" w:cs="SBL Hebrew"/>
          <w:color w:val="0070C0"/>
          <w:sz w:val="24"/>
          <w:szCs w:val="24"/>
          <w:shd w:val="clear" w:color="auto" w:fill="E7E6E6" w:themeFill="background2"/>
          <w:rtl/>
        </w:rPr>
        <w:t xml:space="preserve"> </w:t>
      </w:r>
      <w:r w:rsidR="009D08F3" w:rsidRPr="001A5E8B">
        <w:rPr>
          <w:rFonts w:ascii="SBL Hebrew" w:eastAsia="Times New Roman" w:hAnsi="SBL Hebrew" w:cs="Times New Roman"/>
          <w:color w:val="0070C0"/>
          <w:sz w:val="24"/>
          <w:szCs w:val="24"/>
          <w:shd w:val="clear" w:color="auto" w:fill="E7E6E6" w:themeFill="background2"/>
          <w:rtl/>
        </w:rPr>
        <w:t>מִנֶּגְדִּ֔י</w:t>
      </w:r>
      <w:r w:rsidR="009D08F3" w:rsidRPr="0039734F">
        <w:rPr>
          <w:rFonts w:ascii="Keter YG" w:eastAsia="Times New Roman" w:hAnsi="Keter YG" w:cs="Keter YG" w:hint="cs"/>
          <w:color w:val="000000"/>
          <w:sz w:val="24"/>
          <w:szCs w:val="24"/>
          <w:rtl/>
        </w:rPr>
        <w:t xml:space="preserve"> </w:t>
      </w:r>
      <w:r w:rsidRPr="00A45DD8">
        <w:rPr>
          <w:rFonts w:asciiTheme="majorHAnsi" w:eastAsia="Times New Roman" w:hAnsiTheme="majorHAnsi" w:cstheme="majorHAnsi" w:hint="cs"/>
          <w:color w:val="000000"/>
          <w:sz w:val="24"/>
          <w:szCs w:val="24"/>
          <w:rtl/>
        </w:rPr>
        <w:t>אַסחַרִי</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רַבָּנִיך</w:t>
      </w:r>
      <w:r w:rsidRPr="0039734F">
        <w:rPr>
          <w:rFonts w:ascii="Keter YG" w:eastAsia="Times New Roman" w:hAnsi="Keter YG" w:cs="Keter YG"/>
          <w:color w:val="000000"/>
          <w:sz w:val="24"/>
          <w:szCs w:val="24"/>
          <w:rtl/>
        </w:rPr>
        <w:t xml:space="preserve"> </w:t>
      </w:r>
      <w:r w:rsidRPr="00A45DD8">
        <w:rPr>
          <w:rFonts w:asciiTheme="majorHAnsi" w:eastAsia="Times New Roman" w:hAnsiTheme="majorHAnsi" w:cstheme="majorHAnsi" w:hint="cs"/>
          <w:b/>
          <w:bCs/>
          <w:color w:val="000000"/>
          <w:sz w:val="24"/>
          <w:szCs w:val="24"/>
          <w:rtl/>
        </w:rPr>
        <w:t>חַכִּימֵי</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כְנִשׁתָּא</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רַבְּתָא</w:t>
      </w:r>
      <w:r w:rsidRPr="0039734F">
        <w:rPr>
          <w:rFonts w:ascii="Keter YG" w:eastAsia="Times New Roman" w:hAnsi="Keter YG" w:cs="Keter YG"/>
          <w:color w:val="000000"/>
          <w:sz w:val="24"/>
          <w:szCs w:val="24"/>
          <w:rtl/>
        </w:rPr>
        <w:t xml:space="preserve"> </w:t>
      </w:r>
      <w:proofErr w:type="spellStart"/>
      <w:r w:rsidRPr="00A45DD8">
        <w:rPr>
          <w:rFonts w:asciiTheme="majorHAnsi" w:eastAsia="Times New Roman" w:hAnsiTheme="majorHAnsi" w:cstheme="majorHAnsi" w:hint="cs"/>
          <w:color w:val="000000"/>
          <w:sz w:val="24"/>
          <w:szCs w:val="24"/>
          <w:rtl/>
        </w:rPr>
        <w:t>חַזוּר</w:t>
      </w:r>
      <w:proofErr w:type="spellEnd"/>
      <w:r w:rsidRPr="00A45DD8">
        <w:rPr>
          <w:rFonts w:asciiTheme="majorHAnsi" w:eastAsia="Times New Roman" w:hAnsiTheme="majorHAnsi" w:cstheme="majorHAnsi"/>
          <w:color w:val="000000"/>
          <w:sz w:val="24"/>
          <w:szCs w:val="24"/>
          <w:rtl/>
        </w:rPr>
        <w:t xml:space="preserve"> </w:t>
      </w:r>
      <w:proofErr w:type="spellStart"/>
      <w:r w:rsidRPr="00A45DD8">
        <w:rPr>
          <w:rFonts w:asciiTheme="majorHAnsi" w:eastAsia="Times New Roman" w:hAnsiTheme="majorHAnsi" w:cstheme="majorHAnsi" w:hint="cs"/>
          <w:color w:val="000000"/>
          <w:sz w:val="24"/>
          <w:szCs w:val="24"/>
          <w:rtl/>
        </w:rPr>
        <w:t>חַזוּר</w:t>
      </w:r>
      <w:proofErr w:type="spellEnd"/>
      <w:r w:rsidRPr="00A45DD8">
        <w:rPr>
          <w:rFonts w:asciiTheme="majorHAnsi" w:eastAsia="Times New Roman" w:hAnsiTheme="majorHAnsi" w:cstheme="majorHAnsi"/>
          <w:color w:val="000000"/>
          <w:sz w:val="24"/>
          <w:szCs w:val="24"/>
          <w:rtl/>
        </w:rPr>
        <w:t xml:space="preserve"> לְקִבלִי</w:t>
      </w:r>
      <w:r w:rsidRPr="0039734F">
        <w:rPr>
          <w:rFonts w:ascii="Keter YG" w:eastAsia="Times New Roman" w:hAnsi="Keter YG" w:cs="Keter YG"/>
          <w:color w:val="000000"/>
          <w:sz w:val="24"/>
          <w:szCs w:val="24"/>
          <w:rtl/>
        </w:rPr>
        <w:t xml:space="preserve"> </w:t>
      </w:r>
      <w:proofErr w:type="spellStart"/>
      <w:r w:rsidR="009D08F3" w:rsidRPr="001A5E8B">
        <w:rPr>
          <w:rFonts w:ascii="SBL Hebrew" w:eastAsia="Times New Roman" w:hAnsi="SBL Hebrew" w:cs="Times New Roman"/>
          <w:color w:val="0070C0"/>
          <w:sz w:val="24"/>
          <w:szCs w:val="24"/>
          <w:shd w:val="clear" w:color="auto" w:fill="E7E6E6" w:themeFill="background2"/>
          <w:rtl/>
        </w:rPr>
        <w:t>שֶׁ֥הֵ֖ם</w:t>
      </w:r>
      <w:proofErr w:type="spellEnd"/>
      <w:r w:rsidR="009D08F3" w:rsidRPr="001A5E8B">
        <w:rPr>
          <w:rFonts w:ascii="SBL Hebrew" w:eastAsia="Times New Roman" w:hAnsi="SBL Hebrew" w:cs="SBL Hebrew"/>
          <w:color w:val="0070C0"/>
          <w:sz w:val="24"/>
          <w:szCs w:val="24"/>
          <w:shd w:val="clear" w:color="auto" w:fill="E7E6E6" w:themeFill="background2"/>
          <w:rtl/>
        </w:rPr>
        <w:t xml:space="preserve"> </w:t>
      </w:r>
      <w:r w:rsidR="009D08F3" w:rsidRPr="001A5E8B">
        <w:rPr>
          <w:rFonts w:ascii="SBL Hebrew" w:eastAsia="Times New Roman" w:hAnsi="SBL Hebrew" w:cs="Times New Roman"/>
          <w:color w:val="0070C0"/>
          <w:sz w:val="24"/>
          <w:szCs w:val="24"/>
          <w:shd w:val="clear" w:color="auto" w:fill="E7E6E6" w:themeFill="background2"/>
          <w:rtl/>
        </w:rPr>
        <w:t>הִרְהִיבֻ֑נִי</w:t>
      </w:r>
      <w:r w:rsidR="009D08F3" w:rsidRPr="0039734F">
        <w:rPr>
          <w:rFonts w:ascii="Keter YG" w:eastAsia="Times New Roman" w:hAnsi="Keter YG" w:cs="Keter YG"/>
          <w:color w:val="000000"/>
          <w:sz w:val="24"/>
          <w:szCs w:val="24"/>
          <w:rtl/>
        </w:rPr>
        <w:t xml:space="preserve"> </w:t>
      </w:r>
      <w:proofErr w:type="spellStart"/>
      <w:r w:rsidRPr="008A5C09">
        <w:rPr>
          <w:rFonts w:asciiTheme="majorHAnsi" w:eastAsia="Times New Roman" w:hAnsiTheme="majorHAnsi" w:cstheme="majorHAnsi"/>
          <w:color w:val="000000"/>
          <w:sz w:val="24"/>
          <w:szCs w:val="24"/>
          <w:rtl/>
        </w:rPr>
        <w:t>דְּאִנוּן</w:t>
      </w:r>
      <w:proofErr w:type="spellEnd"/>
      <w:r w:rsidRPr="0039734F">
        <w:rPr>
          <w:rFonts w:ascii="Keter YG" w:eastAsia="Times New Roman" w:hAnsi="Keter YG" w:cs="Keter YG"/>
          <w:color w:val="000000"/>
          <w:sz w:val="24"/>
          <w:szCs w:val="24"/>
          <w:rtl/>
        </w:rPr>
        <w:t xml:space="preserve"> </w:t>
      </w:r>
      <w:proofErr w:type="spellStart"/>
      <w:r w:rsidRPr="00501950">
        <w:rPr>
          <w:rFonts w:asciiTheme="majorHAnsi" w:eastAsia="Times New Roman" w:hAnsiTheme="majorHAnsi" w:cstheme="majorHAnsi"/>
          <w:b/>
          <w:bCs/>
          <w:color w:val="000000"/>
          <w:sz w:val="24"/>
          <w:szCs w:val="24"/>
          <w:rtl/>
        </w:rPr>
        <w:t>אַמלְכוּנִי</w:t>
      </w:r>
      <w:proofErr w:type="spellEnd"/>
      <w:r w:rsidR="008A5C09">
        <w:rPr>
          <w:rStyle w:val="FootnoteReference"/>
          <w:rFonts w:asciiTheme="majorHAnsi" w:eastAsia="Times New Roman" w:hAnsiTheme="majorHAnsi" w:cstheme="majorHAnsi"/>
          <w:b/>
          <w:bCs/>
          <w:color w:val="000000"/>
          <w:sz w:val="24"/>
          <w:szCs w:val="24"/>
          <w:rtl/>
        </w:rPr>
        <w:footnoteReference w:id="11"/>
      </w:r>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בְגָלוּתָא</w:t>
      </w:r>
      <w:proofErr w:type="spellEnd"/>
      <w:r w:rsidRPr="0039734F">
        <w:rPr>
          <w:rFonts w:ascii="Keter YG" w:eastAsia="Times New Roman" w:hAnsi="Keter YG" w:cs="Keter YG"/>
          <w:color w:val="000000"/>
          <w:sz w:val="24"/>
          <w:szCs w:val="24"/>
          <w:rtl/>
        </w:rPr>
        <w:t xml:space="preserve"> וְקָבְעִין </w:t>
      </w:r>
      <w:proofErr w:type="spellStart"/>
      <w:r w:rsidRPr="0039734F">
        <w:rPr>
          <w:rFonts w:ascii="Keter YG" w:eastAsia="Times New Roman" w:hAnsi="Keter YG" w:cs="Keter YG"/>
          <w:color w:val="000000"/>
          <w:sz w:val="24"/>
          <w:szCs w:val="24"/>
          <w:rtl/>
        </w:rPr>
        <w:t>מִדרַשָׁא</w:t>
      </w:r>
      <w:proofErr w:type="spellEnd"/>
      <w:r w:rsidRPr="0039734F">
        <w:rPr>
          <w:rFonts w:ascii="Keter YG" w:eastAsia="Times New Roman" w:hAnsi="Keter YG" w:cs="Keter YG"/>
          <w:color w:val="000000"/>
          <w:sz w:val="24"/>
          <w:szCs w:val="24"/>
          <w:rtl/>
        </w:rPr>
        <w:t xml:space="preserve"> לְאֻלפַן </w:t>
      </w:r>
      <w:proofErr w:type="spellStart"/>
      <w:r w:rsidRPr="0039734F">
        <w:rPr>
          <w:rFonts w:ascii="Keter YG" w:eastAsia="Times New Roman" w:hAnsi="Keter YG" w:cs="Keter YG"/>
          <w:color w:val="000000"/>
          <w:sz w:val="24"/>
          <w:szCs w:val="24"/>
          <w:rtl/>
        </w:rPr>
        <w:t>אוֹרָיתִי</w:t>
      </w:r>
      <w:proofErr w:type="spellEnd"/>
      <w:r w:rsidRPr="0039734F">
        <w:rPr>
          <w:rFonts w:ascii="Keter YG" w:eastAsia="Times New Roman" w:hAnsi="Keter YG" w:cs="Keter YG"/>
          <w:color w:val="000000"/>
          <w:sz w:val="24"/>
          <w:szCs w:val="24"/>
          <w:rtl/>
        </w:rPr>
        <w:t xml:space="preserve"> </w:t>
      </w:r>
      <w:proofErr w:type="spellStart"/>
      <w:r w:rsidR="002D19CB" w:rsidRPr="001A5E8B">
        <w:rPr>
          <w:rFonts w:ascii="SBL Hebrew" w:eastAsia="Times New Roman" w:hAnsi="SBL Hebrew" w:cs="Times New Roman"/>
          <w:color w:val="0070C0"/>
          <w:sz w:val="24"/>
          <w:szCs w:val="24"/>
          <w:shd w:val="clear" w:color="auto" w:fill="E7E6E6" w:themeFill="background2"/>
          <w:rtl/>
        </w:rPr>
        <w:t>שַׂעְרֵך</w:t>
      </w:r>
      <w:proofErr w:type="spellEnd"/>
      <w:r w:rsidR="002D19CB" w:rsidRPr="001A5E8B">
        <w:rPr>
          <w:rFonts w:ascii="SBL Hebrew" w:eastAsia="Times New Roman" w:hAnsi="SBL Hebrew" w:cs="Times New Roman"/>
          <w:color w:val="0070C0"/>
          <w:sz w:val="24"/>
          <w:szCs w:val="24"/>
          <w:shd w:val="clear" w:color="auto" w:fill="E7E6E6" w:themeFill="background2"/>
          <w:rtl/>
        </w:rPr>
        <w:t>ְ֙</w:t>
      </w:r>
      <w:r w:rsidR="002D19CB" w:rsidRPr="001A5E8B">
        <w:rPr>
          <w:rFonts w:ascii="SBL Hebrew" w:eastAsia="Times New Roman" w:hAnsi="SBL Hebrew" w:cs="SBL Hebrew"/>
          <w:color w:val="0070C0"/>
          <w:sz w:val="24"/>
          <w:szCs w:val="24"/>
          <w:shd w:val="clear" w:color="auto" w:fill="E7E6E6" w:themeFill="background2"/>
          <w:rtl/>
        </w:rPr>
        <w:t xml:space="preserve"> </w:t>
      </w:r>
      <w:proofErr w:type="spellStart"/>
      <w:r w:rsidR="002D19CB" w:rsidRPr="001A5E8B">
        <w:rPr>
          <w:rFonts w:ascii="SBL Hebrew" w:eastAsia="Times New Roman" w:hAnsi="SBL Hebrew" w:cs="Times New Roman"/>
          <w:color w:val="0070C0"/>
          <w:sz w:val="24"/>
          <w:szCs w:val="24"/>
          <w:shd w:val="clear" w:color="auto" w:fill="E7E6E6" w:themeFill="background2"/>
          <w:rtl/>
        </w:rPr>
        <w:t>כְּעֵ֣דֶר</w:t>
      </w:r>
      <w:proofErr w:type="spellEnd"/>
      <w:r w:rsidR="002D19CB" w:rsidRPr="001A5E8B">
        <w:rPr>
          <w:rFonts w:ascii="SBL Hebrew" w:eastAsia="Times New Roman" w:hAnsi="SBL Hebrew" w:cs="SBL Hebrew"/>
          <w:color w:val="0070C0"/>
          <w:sz w:val="24"/>
          <w:szCs w:val="24"/>
          <w:shd w:val="clear" w:color="auto" w:fill="E7E6E6" w:themeFill="background2"/>
          <w:rtl/>
        </w:rPr>
        <w:t xml:space="preserve"> </w:t>
      </w:r>
      <w:proofErr w:type="spellStart"/>
      <w:r w:rsidR="002D19CB" w:rsidRPr="001A5E8B">
        <w:rPr>
          <w:rFonts w:ascii="SBL Hebrew" w:eastAsia="Times New Roman" w:hAnsi="SBL Hebrew" w:cs="Times New Roman"/>
          <w:color w:val="0070C0"/>
          <w:sz w:val="24"/>
          <w:szCs w:val="24"/>
          <w:shd w:val="clear" w:color="auto" w:fill="E7E6E6" w:themeFill="background2"/>
          <w:rtl/>
        </w:rPr>
        <w:t>הָעִזִּ֔ים</w:t>
      </w:r>
      <w:proofErr w:type="spellEnd"/>
      <w:r w:rsidR="002D19CB" w:rsidRPr="0039734F">
        <w:rPr>
          <w:rFonts w:ascii="Keter YG" w:eastAsia="Times New Roman" w:hAnsi="Keter YG" w:cs="Keter YG"/>
          <w:color w:val="000000"/>
          <w:sz w:val="24"/>
          <w:szCs w:val="24"/>
          <w:rtl/>
        </w:rPr>
        <w:t xml:space="preserve"> </w:t>
      </w:r>
      <w:proofErr w:type="spellStart"/>
      <w:r w:rsidRPr="002D19CB">
        <w:rPr>
          <w:rFonts w:asciiTheme="majorHAnsi" w:eastAsia="Times New Roman" w:hAnsiTheme="majorHAnsi" w:cstheme="majorHAnsi"/>
          <w:color w:val="000000"/>
          <w:sz w:val="24"/>
          <w:szCs w:val="24"/>
          <w:rtl/>
        </w:rPr>
        <w:t>וּשׁאָר</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זַעֲטוּטִין</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וְעַמָא</w:t>
      </w:r>
      <w:proofErr w:type="spellEnd"/>
      <w:r w:rsidRPr="0039734F">
        <w:rPr>
          <w:rFonts w:ascii="Keter YG" w:eastAsia="Times New Roman" w:hAnsi="Keter YG" w:cs="Keter YG"/>
          <w:color w:val="000000"/>
          <w:sz w:val="24"/>
          <w:szCs w:val="24"/>
          <w:rtl/>
        </w:rPr>
        <w:t xml:space="preserve"> דְאַרעָא </w:t>
      </w:r>
      <w:proofErr w:type="spellStart"/>
      <w:r w:rsidRPr="0039734F">
        <w:rPr>
          <w:rFonts w:ascii="Keter YG" w:eastAsia="Times New Roman" w:hAnsi="Keter YG" w:cs="Keter YG"/>
          <w:color w:val="000000"/>
          <w:sz w:val="24"/>
          <w:szCs w:val="24"/>
          <w:rtl/>
        </w:rPr>
        <w:t>אַצדִּיקוּ</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יָתִי</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בְמֵימַר</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פּוּמְהוֹן</w:t>
      </w:r>
      <w:proofErr w:type="spellEnd"/>
      <w:r w:rsidRPr="0039734F">
        <w:rPr>
          <w:rFonts w:ascii="Keter YG" w:eastAsia="Times New Roman" w:hAnsi="Keter YG" w:cs="Keter YG"/>
          <w:color w:val="000000"/>
          <w:sz w:val="24"/>
          <w:szCs w:val="24"/>
          <w:rtl/>
        </w:rPr>
        <w:t xml:space="preserve"> </w:t>
      </w:r>
      <w:proofErr w:type="spellStart"/>
      <w:r w:rsidRPr="002D19CB">
        <w:rPr>
          <w:rFonts w:asciiTheme="majorHAnsi" w:eastAsia="Times New Roman" w:hAnsiTheme="majorHAnsi" w:cstheme="majorHAnsi"/>
          <w:color w:val="000000"/>
          <w:sz w:val="24"/>
          <w:szCs w:val="24"/>
          <w:rtl/>
        </w:rPr>
        <w:t>דִּבנֵי</w:t>
      </w:r>
      <w:proofErr w:type="spellEnd"/>
      <w:r w:rsidRPr="002D19CB">
        <w:rPr>
          <w:rFonts w:asciiTheme="majorHAnsi" w:eastAsia="Times New Roman" w:hAnsiTheme="majorHAnsi" w:cstheme="majorHAnsi"/>
          <w:color w:val="000000"/>
          <w:sz w:val="24"/>
          <w:szCs w:val="24"/>
          <w:rtl/>
        </w:rPr>
        <w:t xml:space="preserve"> יַעֲקֹב</w:t>
      </w:r>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דִּלקַטוּ</w:t>
      </w:r>
      <w:proofErr w:type="spellEnd"/>
      <w:r w:rsidRPr="0039734F">
        <w:rPr>
          <w:rFonts w:ascii="Keter YG" w:eastAsia="Times New Roman" w:hAnsi="Keter YG" w:cs="Keter YG"/>
          <w:color w:val="000000"/>
          <w:sz w:val="24"/>
          <w:szCs w:val="24"/>
          <w:rtl/>
        </w:rPr>
        <w:t xml:space="preserve"> אַבנִין </w:t>
      </w:r>
      <w:proofErr w:type="spellStart"/>
      <w:r w:rsidR="002D19CB" w:rsidRPr="001A5E8B">
        <w:rPr>
          <w:rFonts w:ascii="SBL Hebrew" w:eastAsia="Times New Roman" w:hAnsi="SBL Hebrew" w:cs="Times New Roman"/>
          <w:color w:val="0070C0"/>
          <w:sz w:val="24"/>
          <w:szCs w:val="24"/>
          <w:shd w:val="clear" w:color="auto" w:fill="E7E6E6" w:themeFill="background2"/>
          <w:rtl/>
        </w:rPr>
        <w:t>שֶׁגָּלְשׁ֖וּ</w:t>
      </w:r>
      <w:proofErr w:type="spellEnd"/>
      <w:r w:rsidR="002D19CB" w:rsidRPr="001A5E8B">
        <w:rPr>
          <w:rFonts w:ascii="SBL Hebrew" w:eastAsia="Times New Roman" w:hAnsi="SBL Hebrew" w:cs="SBL Hebrew"/>
          <w:color w:val="0070C0"/>
          <w:sz w:val="24"/>
          <w:szCs w:val="24"/>
          <w:shd w:val="clear" w:color="auto" w:fill="E7E6E6" w:themeFill="background2"/>
          <w:rtl/>
        </w:rPr>
        <w:t xml:space="preserve"> </w:t>
      </w:r>
      <w:proofErr w:type="spellStart"/>
      <w:r w:rsidR="002D19CB" w:rsidRPr="001A5E8B">
        <w:rPr>
          <w:rFonts w:ascii="SBL Hebrew" w:eastAsia="Times New Roman" w:hAnsi="SBL Hebrew" w:cs="Times New Roman"/>
          <w:color w:val="0070C0"/>
          <w:sz w:val="24"/>
          <w:szCs w:val="24"/>
          <w:shd w:val="clear" w:color="auto" w:fill="E7E6E6" w:themeFill="background2"/>
          <w:rtl/>
        </w:rPr>
        <w:t>מִן־הַגִּלְעָֽד</w:t>
      </w:r>
      <w:proofErr w:type="spellEnd"/>
      <w:r w:rsidR="002D19CB"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וַעֲבַדוּ</w:t>
      </w:r>
      <w:proofErr w:type="spellEnd"/>
      <w:r w:rsidRPr="0039734F">
        <w:rPr>
          <w:rFonts w:ascii="Keter YG" w:eastAsia="Times New Roman" w:hAnsi="Keter YG" w:cs="Keter YG"/>
          <w:color w:val="000000"/>
          <w:sz w:val="24"/>
          <w:szCs w:val="24"/>
          <w:rtl/>
        </w:rPr>
        <w:t xml:space="preserve"> </w:t>
      </w:r>
      <w:proofErr w:type="spellStart"/>
      <w:r w:rsidRPr="00262EB9">
        <w:rPr>
          <w:rFonts w:asciiTheme="majorHAnsi" w:eastAsia="Times New Roman" w:hAnsiTheme="majorHAnsi" w:cstheme="majorHAnsi"/>
          <w:color w:val="000000"/>
          <w:sz w:val="24"/>
          <w:szCs w:val="24"/>
          <w:rtl/>
        </w:rPr>
        <w:t>גַלשׁוֹשִׁיתָא</w:t>
      </w:r>
      <w:proofErr w:type="spellEnd"/>
      <w:r w:rsidRPr="00262EB9">
        <w:rPr>
          <w:rFonts w:asciiTheme="majorHAnsi" w:eastAsia="Times New Roman" w:hAnsiTheme="majorHAnsi" w:cstheme="majorHAnsi"/>
          <w:color w:val="000000"/>
          <w:sz w:val="24"/>
          <w:szCs w:val="24"/>
          <w:rtl/>
        </w:rPr>
        <w:t xml:space="preserve"> בְטוּר גִּלעָד</w:t>
      </w:r>
      <w:r w:rsidRPr="0039734F">
        <w:rPr>
          <w:rFonts w:ascii="Keter YG" w:eastAsia="Times New Roman" w:hAnsi="Keter YG" w:cs="Keter YG"/>
          <w:color w:val="000000"/>
          <w:sz w:val="24"/>
          <w:szCs w:val="24"/>
          <w:rtl/>
        </w:rPr>
        <w:t>: [ו]</w:t>
      </w:r>
      <w:r w:rsidRPr="0039734F">
        <w:rPr>
          <w:rFonts w:ascii="Cambria" w:eastAsia="Times New Roman" w:hAnsi="Cambria" w:cs="Cambria" w:hint="cs"/>
          <w:color w:val="000000"/>
          <w:sz w:val="24"/>
          <w:szCs w:val="24"/>
          <w:rtl/>
        </w:rPr>
        <w:t> </w:t>
      </w:r>
      <w:r w:rsidR="009D08F3" w:rsidRPr="001A5E8B">
        <w:rPr>
          <w:rFonts w:ascii="SBL Hebrew" w:eastAsia="Times New Roman" w:hAnsi="SBL Hebrew" w:cs="Times New Roman"/>
          <w:color w:val="0070C0"/>
          <w:sz w:val="24"/>
          <w:szCs w:val="24"/>
          <w:shd w:val="clear" w:color="auto" w:fill="E7E6E6" w:themeFill="background2"/>
          <w:rtl/>
        </w:rPr>
        <w:t>שִׁנַּ֙יִךְ֙</w:t>
      </w:r>
      <w:r w:rsidR="009D08F3" w:rsidRPr="008B789C">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וְכָהֲנַיָא</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וְלֵיוָאֵי</w:t>
      </w:r>
      <w:r w:rsidRPr="0039734F">
        <w:rPr>
          <w:rFonts w:ascii="Keter YG" w:eastAsia="Times New Roman" w:hAnsi="Keter YG" w:cs="Keter YG"/>
          <w:color w:val="000000"/>
          <w:sz w:val="24"/>
          <w:szCs w:val="24"/>
          <w:rtl/>
        </w:rPr>
        <w:t xml:space="preserve"> </w:t>
      </w:r>
      <w:r w:rsidRPr="00262EB9">
        <w:rPr>
          <w:rFonts w:asciiTheme="majorHAnsi" w:eastAsia="Times New Roman" w:hAnsiTheme="majorHAnsi" w:cstheme="majorHAnsi" w:hint="cs"/>
          <w:b/>
          <w:bCs/>
          <w:color w:val="000000"/>
          <w:sz w:val="24"/>
          <w:szCs w:val="24"/>
          <w:rtl/>
        </w:rPr>
        <w:t>אָכְלִין</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קֻרבָּנִיך</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וּמ</w:t>
      </w:r>
      <w:r w:rsidRPr="0039734F">
        <w:rPr>
          <w:rFonts w:ascii="Keter YG" w:eastAsia="Times New Roman" w:hAnsi="Keter YG" w:cs="Keter YG"/>
          <w:color w:val="000000"/>
          <w:sz w:val="24"/>
          <w:szCs w:val="24"/>
          <w:rtl/>
        </w:rPr>
        <w:t xml:space="preserve">ַעשַׂר קֻדשָׁא וְאַפרָשׁוּתָא </w:t>
      </w:r>
      <w:r w:rsidR="009D08F3" w:rsidRPr="001A5E8B">
        <w:rPr>
          <w:rFonts w:ascii="SBL Hebrew" w:eastAsia="Times New Roman" w:hAnsi="SBL Hebrew" w:cs="Times New Roman"/>
          <w:color w:val="0070C0"/>
          <w:sz w:val="24"/>
          <w:szCs w:val="24"/>
          <w:shd w:val="clear" w:color="auto" w:fill="E7E6E6" w:themeFill="background2"/>
          <w:rtl/>
        </w:rPr>
        <w:t>כְּעֵ֣דֶר</w:t>
      </w:r>
      <w:r w:rsidR="009D08F3" w:rsidRPr="001A5E8B">
        <w:rPr>
          <w:rFonts w:ascii="SBL Hebrew" w:eastAsia="Times New Roman" w:hAnsi="SBL Hebrew" w:cs="SBL Hebrew"/>
          <w:color w:val="0070C0"/>
          <w:sz w:val="24"/>
          <w:szCs w:val="24"/>
          <w:shd w:val="clear" w:color="auto" w:fill="E7E6E6" w:themeFill="background2"/>
          <w:rtl/>
        </w:rPr>
        <w:t xml:space="preserve"> </w:t>
      </w:r>
      <w:r w:rsidR="009D08F3" w:rsidRPr="001A5E8B">
        <w:rPr>
          <w:rFonts w:ascii="SBL Hebrew" w:eastAsia="Times New Roman" w:hAnsi="SBL Hebrew" w:cs="Times New Roman"/>
          <w:color w:val="0070C0"/>
          <w:sz w:val="24"/>
          <w:szCs w:val="24"/>
          <w:shd w:val="clear" w:color="auto" w:fill="E7E6E6" w:themeFill="background2"/>
          <w:rtl/>
        </w:rPr>
        <w:t>הָרְחֵלִ֔י</w:t>
      </w:r>
      <w:r w:rsidR="00265AF8">
        <w:rPr>
          <w:rFonts w:ascii="SBL Hebrew" w:eastAsia="Times New Roman" w:hAnsi="SBL Hebrew" w:cs="Times New Roman" w:hint="cs"/>
          <w:color w:val="0070C0"/>
          <w:sz w:val="24"/>
          <w:szCs w:val="24"/>
          <w:shd w:val="clear" w:color="auto" w:fill="E7E6E6" w:themeFill="background2"/>
          <w:rtl/>
        </w:rPr>
        <w:t xml:space="preserve">ם </w:t>
      </w:r>
      <w:r w:rsidR="00265AF8" w:rsidRPr="001A5E8B">
        <w:rPr>
          <w:rFonts w:ascii="SBL Hebrew" w:eastAsia="Times New Roman" w:hAnsi="SBL Hebrew" w:cs="Times New Roman"/>
          <w:color w:val="0070C0"/>
          <w:sz w:val="24"/>
          <w:szCs w:val="24"/>
          <w:shd w:val="clear" w:color="auto" w:fill="E7E6E6" w:themeFill="background2"/>
          <w:rtl/>
        </w:rPr>
        <w:t>שֶׁעָל֖וּ</w:t>
      </w:r>
      <w:r w:rsidR="00265AF8" w:rsidRPr="001A5E8B">
        <w:rPr>
          <w:rFonts w:ascii="SBL Hebrew" w:eastAsia="Times New Roman" w:hAnsi="SBL Hebrew" w:cs="SBL Hebrew"/>
          <w:color w:val="0070C0"/>
          <w:sz w:val="24"/>
          <w:szCs w:val="24"/>
          <w:shd w:val="clear" w:color="auto" w:fill="E7E6E6" w:themeFill="background2"/>
          <w:rtl/>
        </w:rPr>
        <w:t xml:space="preserve"> </w:t>
      </w:r>
      <w:r w:rsidR="00265AF8" w:rsidRPr="001A5E8B">
        <w:rPr>
          <w:rFonts w:ascii="SBL Hebrew" w:eastAsia="Times New Roman" w:hAnsi="SBL Hebrew" w:cs="Times New Roman"/>
          <w:color w:val="0070C0"/>
          <w:sz w:val="24"/>
          <w:szCs w:val="24"/>
          <w:shd w:val="clear" w:color="auto" w:fill="E7E6E6" w:themeFill="background2"/>
          <w:rtl/>
        </w:rPr>
        <w:t>מִן־הָרַחְצָ֑ה</w:t>
      </w:r>
      <w:r w:rsidR="00265AF8" w:rsidRPr="0039734F">
        <w:rPr>
          <w:rFonts w:ascii="Keter YG" w:eastAsia="Times New Roman" w:hAnsi="Keter YG" w:cs="Keter YG"/>
          <w:color w:val="000000"/>
          <w:sz w:val="24"/>
          <w:szCs w:val="24"/>
          <w:rtl/>
        </w:rPr>
        <w:t xml:space="preserve"> </w:t>
      </w:r>
      <w:r w:rsidRPr="0039734F">
        <w:rPr>
          <w:rFonts w:ascii="Keter YG" w:eastAsia="Times New Roman" w:hAnsi="Keter YG" w:cs="Keter YG"/>
          <w:color w:val="000000"/>
          <w:sz w:val="24"/>
          <w:szCs w:val="24"/>
          <w:rtl/>
        </w:rPr>
        <w:t xml:space="preserve">דָּכְיָין מִכָּל אֲנָסוּת וּגזֵילָא הֵיכְמָא דַהֲוָה דָכְיָין </w:t>
      </w:r>
      <w:r w:rsidRPr="00CB110E">
        <w:rPr>
          <w:rFonts w:asciiTheme="majorHAnsi" w:eastAsia="Times New Roman" w:hAnsiTheme="majorHAnsi" w:cstheme="majorHAnsi"/>
          <w:color w:val="000000"/>
          <w:sz w:val="24"/>
          <w:szCs w:val="24"/>
          <w:rtl/>
        </w:rPr>
        <w:t xml:space="preserve">עֶדרָא </w:t>
      </w:r>
      <w:proofErr w:type="spellStart"/>
      <w:r w:rsidRPr="00CB110E">
        <w:rPr>
          <w:rFonts w:asciiTheme="majorHAnsi" w:eastAsia="Times New Roman" w:hAnsiTheme="majorHAnsi" w:cstheme="majorHAnsi"/>
          <w:color w:val="000000"/>
          <w:sz w:val="24"/>
          <w:szCs w:val="24"/>
          <w:rtl/>
        </w:rPr>
        <w:t>דְעָנָא</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דְיַעֲקֹב</w:t>
      </w:r>
      <w:proofErr w:type="spellEnd"/>
      <w:r w:rsidRPr="0039734F">
        <w:rPr>
          <w:rFonts w:ascii="Keter YG" w:eastAsia="Times New Roman" w:hAnsi="Keter YG" w:cs="Keter YG"/>
          <w:color w:val="000000"/>
          <w:sz w:val="24"/>
          <w:szCs w:val="24"/>
          <w:rtl/>
        </w:rPr>
        <w:t xml:space="preserve"> </w:t>
      </w:r>
      <w:proofErr w:type="spellStart"/>
      <w:r w:rsidRPr="00CB110E">
        <w:rPr>
          <w:rFonts w:asciiTheme="majorHAnsi" w:eastAsia="Times New Roman" w:hAnsiTheme="majorHAnsi" w:cstheme="majorHAnsi"/>
          <w:color w:val="000000"/>
          <w:sz w:val="24"/>
          <w:szCs w:val="24"/>
          <w:rtl/>
        </w:rPr>
        <w:lastRenderedPageBreak/>
        <w:t>בִּזמָן</w:t>
      </w:r>
      <w:proofErr w:type="spellEnd"/>
      <w:r w:rsidRPr="00CB110E">
        <w:rPr>
          <w:rFonts w:asciiTheme="majorHAnsi" w:eastAsia="Times New Roman" w:hAnsiTheme="majorHAnsi" w:cstheme="majorHAnsi"/>
          <w:color w:val="000000"/>
          <w:sz w:val="24"/>
          <w:szCs w:val="24"/>
          <w:rtl/>
        </w:rPr>
        <w:t xml:space="preserve"> </w:t>
      </w:r>
      <w:proofErr w:type="spellStart"/>
      <w:r w:rsidRPr="00CB110E">
        <w:rPr>
          <w:rFonts w:asciiTheme="majorHAnsi" w:eastAsia="Times New Roman" w:hAnsiTheme="majorHAnsi" w:cstheme="majorHAnsi"/>
          <w:color w:val="000000"/>
          <w:sz w:val="24"/>
          <w:szCs w:val="24"/>
          <w:rtl/>
        </w:rPr>
        <w:t>דְּסָלְקָן</w:t>
      </w:r>
      <w:proofErr w:type="spellEnd"/>
      <w:r w:rsidRPr="00CB110E">
        <w:rPr>
          <w:rFonts w:asciiTheme="majorHAnsi" w:eastAsia="Times New Roman" w:hAnsiTheme="majorHAnsi" w:cstheme="majorHAnsi"/>
          <w:color w:val="000000"/>
          <w:sz w:val="24"/>
          <w:szCs w:val="24"/>
          <w:rtl/>
        </w:rPr>
        <w:t xml:space="preserve"> מִן </w:t>
      </w:r>
      <w:proofErr w:type="spellStart"/>
      <w:r w:rsidRPr="00CB110E">
        <w:rPr>
          <w:rFonts w:asciiTheme="majorHAnsi" w:eastAsia="Times New Roman" w:hAnsiTheme="majorHAnsi" w:cstheme="majorHAnsi"/>
          <w:color w:val="000000"/>
          <w:sz w:val="24"/>
          <w:szCs w:val="24"/>
          <w:rtl/>
        </w:rPr>
        <w:t>נַחְלָא</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דְיוּבקָא</w:t>
      </w:r>
      <w:proofErr w:type="spellEnd"/>
      <w:r w:rsidRPr="0039734F">
        <w:rPr>
          <w:rFonts w:ascii="Keter YG" w:eastAsia="Times New Roman" w:hAnsi="Keter YG" w:cs="Keter YG"/>
          <w:color w:val="000000"/>
          <w:sz w:val="24"/>
          <w:szCs w:val="24"/>
          <w:rtl/>
        </w:rPr>
        <w:t xml:space="preserve"> </w:t>
      </w:r>
      <w:proofErr w:type="spellStart"/>
      <w:r w:rsidR="00CB110E" w:rsidRPr="001A5E8B">
        <w:rPr>
          <w:rFonts w:ascii="SBL Hebrew" w:eastAsia="Times New Roman" w:hAnsi="SBL Hebrew" w:cs="Times New Roman"/>
          <w:color w:val="0070C0"/>
          <w:sz w:val="24"/>
          <w:szCs w:val="24"/>
          <w:shd w:val="clear" w:color="auto" w:fill="E7E6E6" w:themeFill="background2"/>
          <w:rtl/>
        </w:rPr>
        <w:t>שֶׁכֻּלָּם</w:t>
      </w:r>
      <w:proofErr w:type="spellEnd"/>
      <w:r w:rsidR="00CB110E" w:rsidRPr="001A5E8B">
        <w:rPr>
          <w:rFonts w:ascii="SBL Hebrew" w:eastAsia="Times New Roman" w:hAnsi="SBL Hebrew" w:cs="Times New Roman"/>
          <w:color w:val="0070C0"/>
          <w:sz w:val="24"/>
          <w:szCs w:val="24"/>
          <w:shd w:val="clear" w:color="auto" w:fill="E7E6E6" w:themeFill="background2"/>
          <w:rtl/>
        </w:rPr>
        <w:t>֙</w:t>
      </w:r>
      <w:r w:rsidR="00CB110E" w:rsidRPr="001A5E8B">
        <w:rPr>
          <w:rFonts w:ascii="SBL Hebrew" w:eastAsia="Times New Roman" w:hAnsi="SBL Hebrew" w:cs="SBL Hebrew"/>
          <w:color w:val="0070C0"/>
          <w:sz w:val="24"/>
          <w:szCs w:val="24"/>
          <w:shd w:val="clear" w:color="auto" w:fill="E7E6E6" w:themeFill="background2"/>
          <w:rtl/>
        </w:rPr>
        <w:t xml:space="preserve"> </w:t>
      </w:r>
      <w:proofErr w:type="spellStart"/>
      <w:r w:rsidR="00CB110E" w:rsidRPr="001A5E8B">
        <w:rPr>
          <w:rFonts w:ascii="SBL Hebrew" w:eastAsia="Times New Roman" w:hAnsi="SBL Hebrew" w:cs="Times New Roman"/>
          <w:color w:val="0070C0"/>
          <w:sz w:val="24"/>
          <w:szCs w:val="24"/>
          <w:shd w:val="clear" w:color="auto" w:fill="E7E6E6" w:themeFill="background2"/>
          <w:rtl/>
        </w:rPr>
        <w:t>מַתְאִימ֔וֹת</w:t>
      </w:r>
      <w:proofErr w:type="spellEnd"/>
      <w:r w:rsidR="00CB110E"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דְּלָא</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הֲוָה</w:t>
      </w:r>
      <w:proofErr w:type="spellEnd"/>
      <w:r w:rsidRPr="0039734F">
        <w:rPr>
          <w:rFonts w:ascii="Keter YG" w:eastAsia="Times New Roman" w:hAnsi="Keter YG" w:cs="Keter YG"/>
          <w:color w:val="000000"/>
          <w:sz w:val="24"/>
          <w:szCs w:val="24"/>
          <w:rtl/>
        </w:rPr>
        <w:t xml:space="preserve"> אֲנָסוּת וּגזֵילָא בֵינֵיהוֹן </w:t>
      </w:r>
      <w:r w:rsidRPr="00CB110E">
        <w:rPr>
          <w:rFonts w:asciiTheme="majorHAnsi" w:eastAsia="Times New Roman" w:hAnsiTheme="majorHAnsi" w:cstheme="majorHAnsi"/>
          <w:color w:val="000000"/>
          <w:sz w:val="24"/>
          <w:szCs w:val="24"/>
          <w:rtl/>
        </w:rPr>
        <w:t>וְכוּלְהוֹן דָּמְיָן דָּא לְדָא</w:t>
      </w:r>
      <w:r w:rsidRPr="0039734F">
        <w:rPr>
          <w:rFonts w:ascii="Keter YG" w:eastAsia="Times New Roman" w:hAnsi="Keter YG" w:cs="Keter YG"/>
          <w:color w:val="000000"/>
          <w:sz w:val="24"/>
          <w:szCs w:val="24"/>
          <w:rtl/>
        </w:rPr>
        <w:t xml:space="preserve"> וְיָלְדָן </w:t>
      </w:r>
      <w:r w:rsidRPr="00CB110E">
        <w:rPr>
          <w:rFonts w:asciiTheme="majorHAnsi" w:eastAsia="Times New Roman" w:hAnsiTheme="majorHAnsi" w:cstheme="majorHAnsi"/>
          <w:color w:val="000000"/>
          <w:sz w:val="24"/>
          <w:szCs w:val="24"/>
          <w:rtl/>
        </w:rPr>
        <w:t>תְּיוּמִין</w:t>
      </w:r>
      <w:r w:rsidRPr="0039734F">
        <w:rPr>
          <w:rFonts w:ascii="Keter YG" w:eastAsia="Times New Roman" w:hAnsi="Keter YG" w:cs="Keter YG"/>
          <w:color w:val="000000"/>
          <w:sz w:val="24"/>
          <w:szCs w:val="24"/>
          <w:rtl/>
        </w:rPr>
        <w:t xml:space="preserve"> בְּכָל עִדָּן </w:t>
      </w:r>
      <w:r w:rsidR="006042FC" w:rsidRPr="001A5E8B">
        <w:rPr>
          <w:rFonts w:ascii="SBL Hebrew" w:eastAsia="Times New Roman" w:hAnsi="SBL Hebrew" w:cs="Times New Roman"/>
          <w:color w:val="0070C0"/>
          <w:sz w:val="24"/>
          <w:szCs w:val="24"/>
          <w:shd w:val="clear" w:color="auto" w:fill="E7E6E6" w:themeFill="background2"/>
          <w:rtl/>
        </w:rPr>
        <w:t>וְשַׁכֻּלָ֖ה</w:t>
      </w:r>
      <w:r w:rsidR="006042FC" w:rsidRPr="001A5E8B">
        <w:rPr>
          <w:rFonts w:ascii="SBL Hebrew" w:eastAsia="Times New Roman" w:hAnsi="SBL Hebrew" w:cs="SBL Hebrew"/>
          <w:color w:val="0070C0"/>
          <w:sz w:val="24"/>
          <w:szCs w:val="24"/>
          <w:shd w:val="clear" w:color="auto" w:fill="E7E6E6" w:themeFill="background2"/>
          <w:rtl/>
        </w:rPr>
        <w:t xml:space="preserve"> </w:t>
      </w:r>
      <w:r w:rsidR="006042FC" w:rsidRPr="001A5E8B">
        <w:rPr>
          <w:rFonts w:ascii="SBL Hebrew" w:eastAsia="Times New Roman" w:hAnsi="SBL Hebrew" w:cs="Times New Roman"/>
          <w:color w:val="0070C0"/>
          <w:sz w:val="24"/>
          <w:szCs w:val="24"/>
          <w:shd w:val="clear" w:color="auto" w:fill="E7E6E6" w:themeFill="background2"/>
          <w:rtl/>
        </w:rPr>
        <w:t>אֵ֥ין</w:t>
      </w:r>
      <w:r w:rsidR="006042FC" w:rsidRPr="001A5E8B">
        <w:rPr>
          <w:rFonts w:ascii="SBL Hebrew" w:eastAsia="Times New Roman" w:hAnsi="SBL Hebrew" w:cs="SBL Hebrew"/>
          <w:color w:val="0070C0"/>
          <w:sz w:val="24"/>
          <w:szCs w:val="24"/>
          <w:shd w:val="clear" w:color="auto" w:fill="E7E6E6" w:themeFill="background2"/>
          <w:rtl/>
        </w:rPr>
        <w:t xml:space="preserve"> </w:t>
      </w:r>
      <w:r w:rsidR="006042FC" w:rsidRPr="001A5E8B">
        <w:rPr>
          <w:rFonts w:ascii="SBL Hebrew" w:eastAsia="Times New Roman" w:hAnsi="SBL Hebrew" w:cs="Times New Roman"/>
          <w:color w:val="0070C0"/>
          <w:sz w:val="24"/>
          <w:szCs w:val="24"/>
          <w:shd w:val="clear" w:color="auto" w:fill="E7E6E6" w:themeFill="background2"/>
          <w:rtl/>
        </w:rPr>
        <w:t>בָּהֶֽם</w:t>
      </w:r>
      <w:r w:rsidR="006042FC" w:rsidRPr="0039734F">
        <w:rPr>
          <w:rFonts w:ascii="Keter YG" w:eastAsia="Times New Roman" w:hAnsi="Keter YG" w:cs="Keter YG"/>
          <w:color w:val="000000"/>
          <w:sz w:val="24"/>
          <w:szCs w:val="24"/>
          <w:rtl/>
        </w:rPr>
        <w:t xml:space="preserve"> </w:t>
      </w:r>
      <w:r w:rsidRPr="00CB110E">
        <w:rPr>
          <w:rFonts w:asciiTheme="majorHAnsi" w:eastAsia="Times New Roman" w:hAnsiTheme="majorHAnsi" w:cstheme="majorHAnsi"/>
          <w:color w:val="000000"/>
          <w:sz w:val="24"/>
          <w:szCs w:val="24"/>
          <w:rtl/>
        </w:rPr>
        <w:t>וּמַתכְּלָא</w:t>
      </w:r>
      <w:r w:rsidRPr="0039734F">
        <w:rPr>
          <w:rFonts w:ascii="Keter YG" w:eastAsia="Times New Roman" w:hAnsi="Keter YG" w:cs="Keter YG"/>
          <w:color w:val="000000"/>
          <w:sz w:val="24"/>
          <w:szCs w:val="24"/>
          <w:rtl/>
        </w:rPr>
        <w:t xml:space="preserve"> </w:t>
      </w:r>
      <w:r w:rsidRPr="00CB110E">
        <w:rPr>
          <w:rFonts w:ascii="Keter YG" w:eastAsia="Times New Roman" w:hAnsi="Keter YG" w:cs="Keter YG"/>
          <w:color w:val="000000"/>
          <w:sz w:val="24"/>
          <w:szCs w:val="24"/>
          <w:rtl/>
        </w:rPr>
        <w:t>וְעַקרָא</w:t>
      </w:r>
      <w:r w:rsidRPr="00CB110E">
        <w:rPr>
          <w:rFonts w:asciiTheme="majorHAnsi" w:eastAsia="Times New Roman" w:hAnsiTheme="majorHAnsi" w:cstheme="majorHAnsi"/>
          <w:color w:val="000000"/>
          <w:sz w:val="24"/>
          <w:szCs w:val="24"/>
          <w:rtl/>
        </w:rPr>
        <w:t xml:space="preserve"> לָא הֲוָת בְּהוֹן</w:t>
      </w:r>
      <w:r w:rsidRPr="0039734F">
        <w:rPr>
          <w:rFonts w:ascii="Keter YG" w:eastAsia="Times New Roman" w:hAnsi="Keter YG" w:cs="Keter YG"/>
          <w:color w:val="000000"/>
          <w:sz w:val="24"/>
          <w:szCs w:val="24"/>
          <w:rtl/>
        </w:rPr>
        <w:t>: [ז]</w:t>
      </w:r>
      <w:r w:rsidRPr="0039734F">
        <w:rPr>
          <w:rFonts w:ascii="Cambria" w:eastAsia="Times New Roman" w:hAnsi="Cambria" w:cs="Cambria" w:hint="cs"/>
          <w:color w:val="000000"/>
          <w:sz w:val="24"/>
          <w:szCs w:val="24"/>
          <w:rtl/>
        </w:rPr>
        <w:t> </w:t>
      </w:r>
      <w:proofErr w:type="spellStart"/>
      <w:r w:rsidR="00863213" w:rsidRPr="001A5E8B">
        <w:rPr>
          <w:rFonts w:ascii="SBL Hebrew" w:eastAsia="Times New Roman" w:hAnsi="SBL Hebrew" w:cs="Times New Roman"/>
          <w:color w:val="0070C0"/>
          <w:sz w:val="24"/>
          <w:szCs w:val="24"/>
          <w:shd w:val="clear" w:color="auto" w:fill="E7E6E6" w:themeFill="background2"/>
          <w:rtl/>
        </w:rPr>
        <w:t>כְּפֶ֤לַח</w:t>
      </w:r>
      <w:proofErr w:type="spellEnd"/>
      <w:r w:rsidR="00863213" w:rsidRPr="001A5E8B">
        <w:rPr>
          <w:rFonts w:ascii="SBL Hebrew" w:eastAsia="Times New Roman" w:hAnsi="SBL Hebrew" w:cs="SBL Hebrew"/>
          <w:color w:val="0070C0"/>
          <w:sz w:val="24"/>
          <w:szCs w:val="24"/>
          <w:shd w:val="clear" w:color="auto" w:fill="E7E6E6" w:themeFill="background2"/>
          <w:rtl/>
        </w:rPr>
        <w:t xml:space="preserve"> </w:t>
      </w:r>
      <w:proofErr w:type="spellStart"/>
      <w:r w:rsidR="00863213" w:rsidRPr="001A5E8B">
        <w:rPr>
          <w:rFonts w:ascii="SBL Hebrew" w:eastAsia="Times New Roman" w:hAnsi="SBL Hebrew" w:cs="Times New Roman"/>
          <w:color w:val="0070C0"/>
          <w:sz w:val="24"/>
          <w:szCs w:val="24"/>
          <w:shd w:val="clear" w:color="auto" w:fill="E7E6E6" w:themeFill="background2"/>
          <w:rtl/>
        </w:rPr>
        <w:t>הָרִמּוֹן</w:t>
      </w:r>
      <w:proofErr w:type="spellEnd"/>
      <w:r w:rsidR="00863213" w:rsidRPr="001A5E8B">
        <w:rPr>
          <w:rFonts w:ascii="SBL Hebrew" w:eastAsia="Times New Roman" w:hAnsi="SBL Hebrew" w:cs="Times New Roman"/>
          <w:color w:val="0070C0"/>
          <w:sz w:val="24"/>
          <w:szCs w:val="24"/>
          <w:shd w:val="clear" w:color="auto" w:fill="E7E6E6" w:themeFill="background2"/>
          <w:rtl/>
        </w:rPr>
        <w:t>֙</w:t>
      </w:r>
      <w:r w:rsidR="00863213" w:rsidRPr="001A5E8B">
        <w:rPr>
          <w:rFonts w:ascii="SBL Hebrew" w:eastAsia="Times New Roman" w:hAnsi="SBL Hebrew" w:cs="SBL Hebrew"/>
          <w:color w:val="0070C0"/>
          <w:sz w:val="24"/>
          <w:szCs w:val="24"/>
          <w:shd w:val="clear" w:color="auto" w:fill="E7E6E6" w:themeFill="background2"/>
          <w:rtl/>
        </w:rPr>
        <w:t xml:space="preserve"> </w:t>
      </w:r>
      <w:proofErr w:type="spellStart"/>
      <w:r w:rsidR="00863213" w:rsidRPr="001A5E8B">
        <w:rPr>
          <w:rFonts w:ascii="SBL Hebrew" w:eastAsia="Times New Roman" w:hAnsi="SBL Hebrew" w:cs="Times New Roman"/>
          <w:color w:val="0070C0"/>
          <w:sz w:val="24"/>
          <w:szCs w:val="24"/>
          <w:shd w:val="clear" w:color="auto" w:fill="E7E6E6" w:themeFill="background2"/>
          <w:rtl/>
        </w:rPr>
        <w:t>רַקָּתֵ֔ך</w:t>
      </w:r>
      <w:proofErr w:type="spellEnd"/>
      <w:r w:rsidR="00863213" w:rsidRPr="001A5E8B">
        <w:rPr>
          <w:rFonts w:ascii="SBL Hebrew" w:eastAsia="Times New Roman" w:hAnsi="SBL Hebrew" w:cs="Times New Roman"/>
          <w:color w:val="0070C0"/>
          <w:sz w:val="24"/>
          <w:szCs w:val="24"/>
          <w:shd w:val="clear" w:color="auto" w:fill="E7E6E6" w:themeFill="background2"/>
          <w:rtl/>
        </w:rPr>
        <w:t>ְ</w:t>
      </w:r>
      <w:r w:rsidR="00863213" w:rsidRPr="00CB110E">
        <w:rPr>
          <w:rFonts w:asciiTheme="majorHAnsi" w:eastAsia="Times New Roman" w:hAnsiTheme="majorHAnsi" w:cstheme="majorHAnsi"/>
          <w:color w:val="000000"/>
          <w:sz w:val="24"/>
          <w:szCs w:val="24"/>
          <w:rtl/>
        </w:rPr>
        <w:t xml:space="preserve"> </w:t>
      </w:r>
      <w:proofErr w:type="spellStart"/>
      <w:r w:rsidRPr="00CB110E">
        <w:rPr>
          <w:rFonts w:asciiTheme="majorHAnsi" w:eastAsia="Times New Roman" w:hAnsiTheme="majorHAnsi" w:cstheme="majorHAnsi" w:hint="cs"/>
          <w:b/>
          <w:bCs/>
          <w:color w:val="000000"/>
          <w:sz w:val="24"/>
          <w:szCs w:val="24"/>
          <w:rtl/>
        </w:rPr>
        <w:t>וּמַלכוּת</w:t>
      </w:r>
      <w:proofErr w:type="spellEnd"/>
      <w:r w:rsidRPr="008D6F50">
        <w:rPr>
          <w:rFonts w:asciiTheme="majorHAnsi" w:eastAsia="Times New Roman" w:hAnsiTheme="majorHAnsi" w:cstheme="majorHAnsi"/>
          <w:b/>
          <w:bCs/>
          <w:color w:val="000000"/>
          <w:sz w:val="24"/>
          <w:szCs w:val="24"/>
          <w:rtl/>
        </w:rPr>
        <w:t xml:space="preserve"> </w:t>
      </w:r>
      <w:proofErr w:type="spellStart"/>
      <w:r w:rsidRPr="008D6F50">
        <w:rPr>
          <w:rFonts w:asciiTheme="majorHAnsi" w:eastAsia="Times New Roman" w:hAnsiTheme="majorHAnsi" w:cstheme="majorHAnsi" w:hint="cs"/>
          <w:b/>
          <w:bCs/>
          <w:color w:val="000000"/>
          <w:sz w:val="24"/>
          <w:szCs w:val="24"/>
          <w:rtl/>
        </w:rPr>
        <w:t>בֵּית</w:t>
      </w:r>
      <w:proofErr w:type="spellEnd"/>
      <w:r w:rsidRPr="008D6F50">
        <w:rPr>
          <w:rFonts w:asciiTheme="majorHAnsi" w:eastAsia="Times New Roman" w:hAnsiTheme="majorHAnsi" w:cstheme="majorHAnsi"/>
          <w:b/>
          <w:bCs/>
          <w:color w:val="000000"/>
          <w:sz w:val="24"/>
          <w:szCs w:val="24"/>
          <w:rtl/>
        </w:rPr>
        <w:t xml:space="preserve"> </w:t>
      </w:r>
      <w:proofErr w:type="spellStart"/>
      <w:r w:rsidRPr="008D6F50">
        <w:rPr>
          <w:rFonts w:asciiTheme="majorHAnsi" w:eastAsia="Times New Roman" w:hAnsiTheme="majorHAnsi" w:cstheme="majorHAnsi" w:hint="cs"/>
          <w:b/>
          <w:bCs/>
          <w:color w:val="000000"/>
          <w:sz w:val="24"/>
          <w:szCs w:val="24"/>
          <w:rtl/>
        </w:rPr>
        <w:t>חַשׁמֻנַאי</w:t>
      </w:r>
      <w:proofErr w:type="spellEnd"/>
      <w:r w:rsidR="008D6F50">
        <w:rPr>
          <w:rStyle w:val="FootnoteReference"/>
          <w:rFonts w:asciiTheme="majorHAnsi" w:eastAsia="Times New Roman" w:hAnsiTheme="majorHAnsi" w:cstheme="majorHAnsi"/>
          <w:b/>
          <w:bCs/>
          <w:color w:val="000000"/>
          <w:sz w:val="24"/>
          <w:szCs w:val="24"/>
          <w:rtl/>
        </w:rPr>
        <w:footnoteReference w:id="12"/>
      </w:r>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כּוּלְהוֹן</w:t>
      </w:r>
      <w:proofErr w:type="spellEnd"/>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מַליָין</w:t>
      </w:r>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פִּקוֹדַיָא</w:t>
      </w:r>
      <w:proofErr w:type="spellEnd"/>
      <w:r w:rsidRPr="0039734F">
        <w:rPr>
          <w:rFonts w:ascii="Keter YG" w:eastAsia="Times New Roman" w:hAnsi="Keter YG" w:cs="Keter YG"/>
          <w:color w:val="000000"/>
          <w:sz w:val="24"/>
          <w:szCs w:val="24"/>
          <w:rtl/>
        </w:rPr>
        <w:t xml:space="preserve"> </w:t>
      </w:r>
      <w:proofErr w:type="spellStart"/>
      <w:r w:rsidRPr="008D6F50">
        <w:rPr>
          <w:rFonts w:asciiTheme="majorHAnsi" w:eastAsia="Times New Roman" w:hAnsiTheme="majorHAnsi" w:cstheme="majorHAnsi" w:hint="cs"/>
          <w:color w:val="000000"/>
          <w:sz w:val="24"/>
          <w:szCs w:val="24"/>
          <w:rtl/>
        </w:rPr>
        <w:t>כְרִמוֹנָא</w:t>
      </w:r>
      <w:proofErr w:type="spellEnd"/>
      <w:r w:rsidRPr="0039734F">
        <w:rPr>
          <w:rFonts w:ascii="Keter YG" w:eastAsia="Times New Roman" w:hAnsi="Keter YG" w:cs="Keter YG"/>
          <w:color w:val="000000"/>
          <w:sz w:val="24"/>
          <w:szCs w:val="24"/>
          <w:rtl/>
        </w:rPr>
        <w:t xml:space="preserve"> </w:t>
      </w:r>
      <w:r w:rsidR="00863213" w:rsidRPr="001A5E8B">
        <w:rPr>
          <w:rFonts w:ascii="SBL Hebrew" w:eastAsia="Times New Roman" w:hAnsi="SBL Hebrew" w:cs="Times New Roman"/>
          <w:color w:val="0070C0"/>
          <w:sz w:val="24"/>
          <w:szCs w:val="24"/>
          <w:shd w:val="clear" w:color="auto" w:fill="E7E6E6" w:themeFill="background2"/>
          <w:rtl/>
        </w:rPr>
        <w:t>מִבַּ֖עַד</w:t>
      </w:r>
      <w:r w:rsidR="00863213" w:rsidRPr="001A5E8B">
        <w:rPr>
          <w:rFonts w:ascii="SBL Hebrew" w:eastAsia="Times New Roman" w:hAnsi="SBL Hebrew" w:cs="SBL Hebrew"/>
          <w:color w:val="0070C0"/>
          <w:sz w:val="24"/>
          <w:szCs w:val="24"/>
          <w:shd w:val="clear" w:color="auto" w:fill="E7E6E6" w:themeFill="background2"/>
          <w:rtl/>
        </w:rPr>
        <w:t xml:space="preserve"> </w:t>
      </w:r>
      <w:r w:rsidR="00863213" w:rsidRPr="001A5E8B">
        <w:rPr>
          <w:rFonts w:ascii="SBL Hebrew" w:eastAsia="Times New Roman" w:hAnsi="SBL Hebrew" w:cs="Times New Roman"/>
          <w:color w:val="0070C0"/>
          <w:sz w:val="24"/>
          <w:szCs w:val="24"/>
          <w:shd w:val="clear" w:color="auto" w:fill="E7E6E6" w:themeFill="background2"/>
          <w:rtl/>
        </w:rPr>
        <w:t>לְצַמָּתֵֽךְ</w:t>
      </w:r>
      <w:r w:rsidR="00863213" w:rsidRPr="0039734F">
        <w:rPr>
          <w:rFonts w:ascii="Keter YG" w:eastAsia="Times New Roman" w:hAnsi="Keter YG" w:cs="Keter YG" w:hint="cs"/>
          <w:color w:val="000000"/>
          <w:sz w:val="24"/>
          <w:szCs w:val="24"/>
          <w:rtl/>
        </w:rPr>
        <w:t xml:space="preserve"> </w:t>
      </w:r>
      <w:r w:rsidRPr="003304F8">
        <w:rPr>
          <w:rFonts w:asciiTheme="majorHAnsi" w:eastAsia="Times New Roman" w:hAnsiTheme="majorHAnsi" w:cstheme="majorHAnsi" w:hint="cs"/>
          <w:b/>
          <w:bCs/>
          <w:color w:val="000000"/>
          <w:sz w:val="24"/>
          <w:szCs w:val="24"/>
          <w:rtl/>
        </w:rPr>
        <w:t>בַּר</w:t>
      </w:r>
      <w:r w:rsidRPr="003304F8">
        <w:rPr>
          <w:rFonts w:asciiTheme="majorHAnsi" w:eastAsia="Times New Roman" w:hAnsiTheme="majorHAnsi" w:cstheme="majorHAnsi"/>
          <w:b/>
          <w:bCs/>
          <w:color w:val="000000"/>
          <w:sz w:val="24"/>
          <w:szCs w:val="24"/>
          <w:rtl/>
        </w:rPr>
        <w:t xml:space="preserve"> </w:t>
      </w:r>
      <w:r w:rsidRPr="003304F8">
        <w:rPr>
          <w:rFonts w:asciiTheme="majorHAnsi" w:eastAsia="Times New Roman" w:hAnsiTheme="majorHAnsi" w:cstheme="majorHAnsi" w:hint="cs"/>
          <w:b/>
          <w:bCs/>
          <w:color w:val="000000"/>
          <w:sz w:val="24"/>
          <w:szCs w:val="24"/>
          <w:rtl/>
        </w:rPr>
        <w:t>מִן</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מַתַּתיָה</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כָהֲנָא</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רַבָּא</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וּבנוֹהִי</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דְּאִינוּן</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צַדִּיקִין</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מִכּוּלְהוֹן</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וּמקַיְמִין</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פִּקוֹדַיָא</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וּפִתגָמֵי</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אוֹרָיתָא</w:t>
      </w:r>
      <w:r w:rsidRPr="0039734F">
        <w:rPr>
          <w:rFonts w:ascii="Keter YG" w:eastAsia="Times New Roman" w:hAnsi="Keter YG" w:cs="Keter YG"/>
          <w:color w:val="000000"/>
          <w:sz w:val="24"/>
          <w:szCs w:val="24"/>
          <w:rtl/>
        </w:rPr>
        <w:t xml:space="preserve"> </w:t>
      </w:r>
      <w:r w:rsidRPr="003304F8">
        <w:rPr>
          <w:rFonts w:asciiTheme="majorHAnsi" w:eastAsia="Times New Roman" w:hAnsiTheme="majorHAnsi" w:cstheme="majorHAnsi" w:hint="cs"/>
          <w:color w:val="000000"/>
          <w:sz w:val="24"/>
          <w:szCs w:val="24"/>
          <w:rtl/>
        </w:rPr>
        <w:t>בִצחִיחָא</w:t>
      </w:r>
      <w:r w:rsidRPr="0039734F">
        <w:rPr>
          <w:rFonts w:ascii="Keter YG" w:eastAsia="Times New Roman" w:hAnsi="Keter YG" w:cs="Keter YG"/>
          <w:color w:val="000000"/>
          <w:sz w:val="24"/>
          <w:szCs w:val="24"/>
          <w:rtl/>
        </w:rPr>
        <w:t>: [</w:t>
      </w:r>
      <w:r w:rsidRPr="0039734F">
        <w:rPr>
          <w:rFonts w:ascii="Keter YG" w:eastAsia="Times New Roman" w:hAnsi="Keter YG" w:cs="Keter YG" w:hint="cs"/>
          <w:color w:val="000000"/>
          <w:sz w:val="24"/>
          <w:szCs w:val="24"/>
          <w:rtl/>
        </w:rPr>
        <w:t>ח</w:t>
      </w:r>
      <w:r w:rsidRPr="0039734F">
        <w:rPr>
          <w:rFonts w:ascii="Keter YG" w:eastAsia="Times New Roman" w:hAnsi="Keter YG" w:cs="Keter YG"/>
          <w:color w:val="000000"/>
          <w:sz w:val="24"/>
          <w:szCs w:val="24"/>
          <w:rtl/>
        </w:rPr>
        <w:t>]</w:t>
      </w:r>
      <w:r w:rsidRPr="0039734F">
        <w:rPr>
          <w:rFonts w:ascii="Cambria" w:eastAsia="Times New Roman" w:hAnsi="Cambria" w:cs="Cambria" w:hint="cs"/>
          <w:color w:val="000000"/>
          <w:sz w:val="24"/>
          <w:szCs w:val="24"/>
          <w:rtl/>
        </w:rPr>
        <w:t> </w:t>
      </w:r>
      <w:r w:rsidR="00863213" w:rsidRPr="001A5E8B">
        <w:rPr>
          <w:rFonts w:ascii="SBL Hebrew" w:eastAsia="Times New Roman" w:hAnsi="SBL Hebrew" w:cs="Times New Roman"/>
          <w:color w:val="0070C0"/>
          <w:sz w:val="24"/>
          <w:szCs w:val="24"/>
          <w:shd w:val="clear" w:color="auto" w:fill="E7E6E6" w:themeFill="background2"/>
          <w:rtl/>
        </w:rPr>
        <w:t>שִׁשִּׁ֥ים</w:t>
      </w:r>
      <w:r w:rsidR="00863213" w:rsidRPr="001A5E8B">
        <w:rPr>
          <w:rFonts w:ascii="SBL Hebrew" w:eastAsia="Times New Roman" w:hAnsi="SBL Hebrew" w:cs="SBL Hebrew"/>
          <w:color w:val="0070C0"/>
          <w:sz w:val="24"/>
          <w:szCs w:val="24"/>
          <w:shd w:val="clear" w:color="auto" w:fill="E7E6E6" w:themeFill="background2"/>
          <w:rtl/>
        </w:rPr>
        <w:t xml:space="preserve"> </w:t>
      </w:r>
      <w:r w:rsidR="00863213" w:rsidRPr="001A5E8B">
        <w:rPr>
          <w:rFonts w:ascii="SBL Hebrew" w:eastAsia="Times New Roman" w:hAnsi="SBL Hebrew" w:cs="Times New Roman"/>
          <w:color w:val="0070C0"/>
          <w:sz w:val="24"/>
          <w:szCs w:val="24"/>
          <w:shd w:val="clear" w:color="auto" w:fill="E7E6E6" w:themeFill="background2"/>
          <w:rtl/>
        </w:rPr>
        <w:t>הֵ֙מָּה֙</w:t>
      </w:r>
      <w:r w:rsidR="00863213" w:rsidRPr="001A5E8B">
        <w:rPr>
          <w:rFonts w:ascii="SBL Hebrew" w:eastAsia="Times New Roman" w:hAnsi="SBL Hebrew" w:cs="SBL Hebrew"/>
          <w:color w:val="0070C0"/>
          <w:sz w:val="24"/>
          <w:szCs w:val="24"/>
          <w:shd w:val="clear" w:color="auto" w:fill="E7E6E6" w:themeFill="background2"/>
          <w:rtl/>
        </w:rPr>
        <w:t xml:space="preserve"> </w:t>
      </w:r>
      <w:r w:rsidR="00863213" w:rsidRPr="001A5E8B">
        <w:rPr>
          <w:rFonts w:ascii="SBL Hebrew" w:eastAsia="Times New Roman" w:hAnsi="SBL Hebrew" w:cs="Times New Roman"/>
          <w:color w:val="0070C0"/>
          <w:sz w:val="24"/>
          <w:szCs w:val="24"/>
          <w:shd w:val="clear" w:color="auto" w:fill="E7E6E6" w:themeFill="background2"/>
          <w:rtl/>
        </w:rPr>
        <w:t>מְלָכ֔וֹת</w:t>
      </w:r>
      <w:r w:rsidR="00863213" w:rsidRPr="0039734F">
        <w:rPr>
          <w:rFonts w:ascii="Keter YG" w:eastAsia="Times New Roman" w:hAnsi="Keter YG" w:cs="Keter YG" w:hint="cs"/>
          <w:color w:val="000000"/>
          <w:sz w:val="24"/>
          <w:szCs w:val="24"/>
          <w:rtl/>
        </w:rPr>
        <w:t xml:space="preserve"> </w:t>
      </w:r>
      <w:r w:rsidRPr="0039734F">
        <w:rPr>
          <w:rFonts w:ascii="Keter YG" w:eastAsia="Times New Roman" w:hAnsi="Keter YG" w:cs="Keter YG" w:hint="cs"/>
          <w:color w:val="000000"/>
          <w:sz w:val="24"/>
          <w:szCs w:val="24"/>
          <w:rtl/>
        </w:rPr>
        <w:t>בֵּאדַיִן</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קָמוּ</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יַונָאֵי</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וּכנַשׁוּ</w:t>
      </w:r>
      <w:r w:rsidRPr="0039734F">
        <w:rPr>
          <w:rFonts w:ascii="Keter YG" w:eastAsia="Times New Roman" w:hAnsi="Keter YG" w:cs="Keter YG"/>
          <w:color w:val="000000"/>
          <w:sz w:val="24"/>
          <w:szCs w:val="24"/>
          <w:rtl/>
        </w:rPr>
        <w:t xml:space="preserve"> </w:t>
      </w:r>
      <w:r w:rsidRPr="00FE3DA4">
        <w:rPr>
          <w:rFonts w:asciiTheme="majorHAnsi" w:eastAsia="Times New Roman" w:hAnsiTheme="majorHAnsi" w:cstheme="majorHAnsi" w:hint="cs"/>
          <w:color w:val="000000"/>
          <w:sz w:val="24"/>
          <w:szCs w:val="24"/>
          <w:rtl/>
        </w:rPr>
        <w:t>שִׁתִּין</w:t>
      </w:r>
      <w:r w:rsidRPr="00FE3DA4">
        <w:rPr>
          <w:rFonts w:asciiTheme="majorHAnsi" w:eastAsia="Times New Roman" w:hAnsiTheme="majorHAnsi" w:cstheme="majorHAnsi"/>
          <w:color w:val="000000"/>
          <w:sz w:val="24"/>
          <w:szCs w:val="24"/>
          <w:rtl/>
        </w:rPr>
        <w:t xml:space="preserve"> </w:t>
      </w:r>
      <w:r w:rsidRPr="00FE3DA4">
        <w:rPr>
          <w:rFonts w:asciiTheme="majorHAnsi" w:eastAsia="Times New Roman" w:hAnsiTheme="majorHAnsi" w:cstheme="majorHAnsi" w:hint="cs"/>
          <w:color w:val="000000"/>
          <w:sz w:val="24"/>
          <w:szCs w:val="24"/>
          <w:rtl/>
        </w:rPr>
        <w:t>מַלכִין</w:t>
      </w:r>
      <w:r w:rsidRPr="0039734F">
        <w:rPr>
          <w:rFonts w:ascii="Keter YG" w:eastAsia="Times New Roman" w:hAnsi="Keter YG" w:cs="Keter YG"/>
          <w:color w:val="000000"/>
          <w:sz w:val="24"/>
          <w:szCs w:val="24"/>
          <w:rtl/>
        </w:rPr>
        <w:t xml:space="preserve"> מִבְּנֵי עֵשָׂו מְלוּבָּשִׁין שִׁריוֹנִין רְכִיבֵי עַל סוּסָוָן וּפָרָשִׁין </w:t>
      </w:r>
      <w:r w:rsidR="00863213" w:rsidRPr="001A5E8B">
        <w:rPr>
          <w:rFonts w:ascii="SBL Hebrew" w:eastAsia="Times New Roman" w:hAnsi="SBL Hebrew" w:cs="Times New Roman"/>
          <w:color w:val="0070C0"/>
          <w:sz w:val="24"/>
          <w:szCs w:val="24"/>
          <w:shd w:val="clear" w:color="auto" w:fill="E7E6E6" w:themeFill="background2"/>
          <w:rtl/>
        </w:rPr>
        <w:t>וּשְׁמֹנִ֖ים</w:t>
      </w:r>
      <w:r w:rsidR="00863213" w:rsidRPr="001A5E8B">
        <w:rPr>
          <w:rFonts w:ascii="SBL Hebrew" w:eastAsia="Times New Roman" w:hAnsi="SBL Hebrew" w:cs="SBL Hebrew"/>
          <w:color w:val="0070C0"/>
          <w:sz w:val="24"/>
          <w:szCs w:val="24"/>
          <w:shd w:val="clear" w:color="auto" w:fill="E7E6E6" w:themeFill="background2"/>
          <w:rtl/>
        </w:rPr>
        <w:t xml:space="preserve"> </w:t>
      </w:r>
      <w:r w:rsidR="00863213" w:rsidRPr="001A5E8B">
        <w:rPr>
          <w:rFonts w:ascii="SBL Hebrew" w:eastAsia="Times New Roman" w:hAnsi="SBL Hebrew" w:cs="Times New Roman"/>
          <w:color w:val="0070C0"/>
          <w:sz w:val="24"/>
          <w:szCs w:val="24"/>
          <w:shd w:val="clear" w:color="auto" w:fill="E7E6E6" w:themeFill="background2"/>
          <w:rtl/>
        </w:rPr>
        <w:t>פִּֽילַגְשִׁ֑ים</w:t>
      </w:r>
      <w:r w:rsidR="00863213" w:rsidRPr="0039734F">
        <w:rPr>
          <w:rFonts w:ascii="Keter YG" w:eastAsia="Times New Roman" w:hAnsi="Keter YG" w:cs="Keter YG"/>
          <w:color w:val="000000"/>
          <w:sz w:val="24"/>
          <w:szCs w:val="24"/>
          <w:rtl/>
        </w:rPr>
        <w:t xml:space="preserve"> </w:t>
      </w:r>
      <w:r w:rsidRPr="00FE3DA4">
        <w:rPr>
          <w:rFonts w:asciiTheme="majorHAnsi" w:eastAsia="Times New Roman" w:hAnsiTheme="majorHAnsi" w:cstheme="majorHAnsi"/>
          <w:color w:val="000000"/>
          <w:sz w:val="24"/>
          <w:szCs w:val="24"/>
          <w:rtl/>
        </w:rPr>
        <w:t>וּתמָנַן</w:t>
      </w:r>
      <w:r w:rsidRPr="0039734F">
        <w:rPr>
          <w:rFonts w:ascii="Keter YG" w:eastAsia="Times New Roman" w:hAnsi="Keter YG" w:cs="Keter YG"/>
          <w:color w:val="000000"/>
          <w:sz w:val="24"/>
          <w:szCs w:val="24"/>
          <w:rtl/>
        </w:rPr>
        <w:t xml:space="preserve"> רוֹכְבִין מִבְּנֵי יִשׁמָעֵאל רְכִיבִין עַל </w:t>
      </w:r>
      <w:r w:rsidRPr="00FE3DA4">
        <w:rPr>
          <w:rFonts w:asciiTheme="majorHAnsi" w:eastAsia="Times New Roman" w:hAnsiTheme="majorHAnsi" w:cstheme="majorHAnsi"/>
          <w:b/>
          <w:bCs/>
          <w:color w:val="000000"/>
          <w:sz w:val="24"/>
          <w:szCs w:val="24"/>
          <w:rtl/>
        </w:rPr>
        <w:t>פִּילַיָא</w:t>
      </w:r>
      <w:r w:rsidRPr="0039734F">
        <w:rPr>
          <w:rFonts w:ascii="Keter YG" w:eastAsia="Times New Roman" w:hAnsi="Keter YG" w:cs="Keter YG"/>
          <w:color w:val="000000"/>
          <w:sz w:val="24"/>
          <w:szCs w:val="24"/>
          <w:rtl/>
        </w:rPr>
        <w:t xml:space="preserve"> </w:t>
      </w:r>
      <w:r w:rsidR="00863213" w:rsidRPr="001A5E8B">
        <w:rPr>
          <w:rFonts w:ascii="SBL Hebrew" w:eastAsia="Times New Roman" w:hAnsi="SBL Hebrew" w:cs="Times New Roman"/>
          <w:color w:val="0070C0"/>
          <w:sz w:val="24"/>
          <w:szCs w:val="24"/>
          <w:shd w:val="clear" w:color="auto" w:fill="E7E6E6" w:themeFill="background2"/>
          <w:rtl/>
        </w:rPr>
        <w:t>וַעֲלָמ֖וֹת</w:t>
      </w:r>
      <w:r w:rsidR="00863213" w:rsidRPr="001A5E8B">
        <w:rPr>
          <w:rFonts w:ascii="SBL Hebrew" w:eastAsia="Times New Roman" w:hAnsi="SBL Hebrew" w:cs="SBL Hebrew"/>
          <w:color w:val="0070C0"/>
          <w:sz w:val="24"/>
          <w:szCs w:val="24"/>
          <w:shd w:val="clear" w:color="auto" w:fill="E7E6E6" w:themeFill="background2"/>
          <w:rtl/>
        </w:rPr>
        <w:t xml:space="preserve"> </w:t>
      </w:r>
      <w:r w:rsidR="00863213" w:rsidRPr="001A5E8B">
        <w:rPr>
          <w:rFonts w:ascii="SBL Hebrew" w:eastAsia="Times New Roman" w:hAnsi="SBL Hebrew" w:cs="Times New Roman"/>
          <w:color w:val="0070C0"/>
          <w:sz w:val="24"/>
          <w:szCs w:val="24"/>
          <w:shd w:val="clear" w:color="auto" w:fill="E7E6E6" w:themeFill="background2"/>
          <w:rtl/>
        </w:rPr>
        <w:t>אֵ֥ין</w:t>
      </w:r>
      <w:r w:rsidR="00863213" w:rsidRPr="001A5E8B">
        <w:rPr>
          <w:rFonts w:ascii="SBL Hebrew" w:eastAsia="Times New Roman" w:hAnsi="SBL Hebrew" w:cs="SBL Hebrew"/>
          <w:color w:val="0070C0"/>
          <w:sz w:val="24"/>
          <w:szCs w:val="24"/>
          <w:shd w:val="clear" w:color="auto" w:fill="E7E6E6" w:themeFill="background2"/>
          <w:rtl/>
        </w:rPr>
        <w:t xml:space="preserve"> </w:t>
      </w:r>
      <w:r w:rsidR="00863213" w:rsidRPr="001A5E8B">
        <w:rPr>
          <w:rFonts w:ascii="SBL Hebrew" w:eastAsia="Times New Roman" w:hAnsi="SBL Hebrew" w:cs="Times New Roman"/>
          <w:color w:val="0070C0"/>
          <w:sz w:val="24"/>
          <w:szCs w:val="24"/>
          <w:shd w:val="clear" w:color="auto" w:fill="E7E6E6" w:themeFill="background2"/>
          <w:rtl/>
        </w:rPr>
        <w:t>מִסְפָּֽר</w:t>
      </w:r>
      <w:r w:rsidR="00863213" w:rsidRPr="0039734F">
        <w:rPr>
          <w:rFonts w:ascii="Keter YG" w:eastAsia="Times New Roman" w:hAnsi="Keter YG" w:cs="Keter YG"/>
          <w:color w:val="000000"/>
          <w:sz w:val="24"/>
          <w:szCs w:val="24"/>
          <w:rtl/>
        </w:rPr>
        <w:t xml:space="preserve"> </w:t>
      </w:r>
      <w:r w:rsidRPr="0039734F">
        <w:rPr>
          <w:rFonts w:ascii="Keter YG" w:eastAsia="Times New Roman" w:hAnsi="Keter YG" w:cs="Keter YG"/>
          <w:color w:val="000000"/>
          <w:sz w:val="24"/>
          <w:szCs w:val="24"/>
          <w:rtl/>
        </w:rPr>
        <w:t xml:space="preserve">בָּר מִן </w:t>
      </w:r>
      <w:r w:rsidRPr="00B5291F">
        <w:rPr>
          <w:rFonts w:asciiTheme="majorHAnsi" w:eastAsia="Times New Roman" w:hAnsiTheme="majorHAnsi" w:cstheme="majorHAnsi"/>
          <w:b/>
          <w:bCs/>
          <w:color w:val="000000"/>
          <w:sz w:val="24"/>
          <w:szCs w:val="24"/>
          <w:rtl/>
        </w:rPr>
        <w:t xml:space="preserve">שְׁאָר עַמְמַיָא </w:t>
      </w:r>
      <w:r w:rsidRPr="0039734F">
        <w:rPr>
          <w:rFonts w:ascii="Keter YG" w:eastAsia="Times New Roman" w:hAnsi="Keter YG" w:cs="Keter YG"/>
          <w:color w:val="000000"/>
          <w:sz w:val="24"/>
          <w:szCs w:val="24"/>
          <w:rtl/>
        </w:rPr>
        <w:t xml:space="preserve">וְלִישָׁנַיָיא </w:t>
      </w:r>
      <w:r w:rsidRPr="00311DFD">
        <w:rPr>
          <w:rFonts w:asciiTheme="majorHAnsi" w:eastAsia="Times New Roman" w:hAnsiTheme="majorHAnsi" w:cstheme="majorHAnsi"/>
          <w:color w:val="000000"/>
          <w:sz w:val="24"/>
          <w:szCs w:val="24"/>
          <w:rtl/>
        </w:rPr>
        <w:t>דְלֵית לְהוֹן מִניָן</w:t>
      </w:r>
      <w:r w:rsidRPr="0039734F">
        <w:rPr>
          <w:rFonts w:ascii="Keter YG" w:eastAsia="Times New Roman" w:hAnsi="Keter YG" w:cs="Keter YG"/>
          <w:color w:val="000000"/>
          <w:sz w:val="24"/>
          <w:szCs w:val="24"/>
          <w:rtl/>
        </w:rPr>
        <w:t xml:space="preserve"> וּמַנִיאוּ אֲלַכסַנדְּרוּס רַשִׁיעָא עֲלֵיהוֹן וַאֲתָא לְאָגָחָא קְרָבָא עַל יְרוּשׁלֶם: [ט]</w:t>
      </w:r>
      <w:r w:rsidRPr="0039734F">
        <w:rPr>
          <w:rFonts w:ascii="Cambria" w:eastAsia="Times New Roman" w:hAnsi="Cambria" w:cs="Cambria" w:hint="cs"/>
          <w:color w:val="000000"/>
          <w:sz w:val="24"/>
          <w:szCs w:val="24"/>
          <w:rtl/>
        </w:rPr>
        <w:t> </w:t>
      </w:r>
      <w:r w:rsidR="00863213" w:rsidRPr="001A5E8B">
        <w:rPr>
          <w:rFonts w:ascii="SBL Hebrew" w:eastAsia="Times New Roman" w:hAnsi="SBL Hebrew" w:cs="Times New Roman"/>
          <w:color w:val="0070C0"/>
          <w:sz w:val="24"/>
          <w:szCs w:val="24"/>
          <w:shd w:val="clear" w:color="auto" w:fill="E7E6E6" w:themeFill="background2"/>
          <w:rtl/>
        </w:rPr>
        <w:t>אַחַ֥ת</w:t>
      </w:r>
      <w:r w:rsidR="00863213" w:rsidRPr="001A5E8B">
        <w:rPr>
          <w:rFonts w:ascii="SBL Hebrew" w:eastAsia="Times New Roman" w:hAnsi="SBL Hebrew" w:cs="SBL Hebrew"/>
          <w:color w:val="0070C0"/>
          <w:sz w:val="24"/>
          <w:szCs w:val="24"/>
          <w:shd w:val="clear" w:color="auto" w:fill="E7E6E6" w:themeFill="background2"/>
          <w:rtl/>
        </w:rPr>
        <w:t xml:space="preserve"> </w:t>
      </w:r>
      <w:r w:rsidR="00863213" w:rsidRPr="001A5E8B">
        <w:rPr>
          <w:rFonts w:ascii="SBL Hebrew" w:eastAsia="Times New Roman" w:hAnsi="SBL Hebrew" w:cs="Times New Roman"/>
          <w:color w:val="0070C0"/>
          <w:sz w:val="24"/>
          <w:szCs w:val="24"/>
          <w:shd w:val="clear" w:color="auto" w:fill="E7E6E6" w:themeFill="background2"/>
          <w:rtl/>
        </w:rPr>
        <w:t>הִיא֙</w:t>
      </w:r>
      <w:r w:rsidR="00863213" w:rsidRPr="001A5E8B">
        <w:rPr>
          <w:rFonts w:ascii="SBL Hebrew" w:eastAsia="Times New Roman" w:hAnsi="SBL Hebrew" w:cs="SBL Hebrew"/>
          <w:color w:val="0070C0"/>
          <w:sz w:val="24"/>
          <w:szCs w:val="24"/>
          <w:shd w:val="clear" w:color="auto" w:fill="E7E6E6" w:themeFill="background2"/>
          <w:rtl/>
        </w:rPr>
        <w:t xml:space="preserve"> </w:t>
      </w:r>
      <w:r w:rsidR="00863213" w:rsidRPr="001A5E8B">
        <w:rPr>
          <w:rFonts w:ascii="SBL Hebrew" w:eastAsia="Times New Roman" w:hAnsi="SBL Hebrew" w:cs="Times New Roman"/>
          <w:color w:val="0070C0"/>
          <w:sz w:val="24"/>
          <w:szCs w:val="24"/>
          <w:shd w:val="clear" w:color="auto" w:fill="E7E6E6" w:themeFill="background2"/>
          <w:rtl/>
        </w:rPr>
        <w:t>יוֹנָתִ֣י</w:t>
      </w:r>
      <w:r w:rsidR="00863213" w:rsidRPr="001A5E8B">
        <w:rPr>
          <w:rFonts w:ascii="SBL Hebrew" w:eastAsia="Times New Roman" w:hAnsi="SBL Hebrew" w:cs="SBL Hebrew"/>
          <w:color w:val="0070C0"/>
          <w:sz w:val="24"/>
          <w:szCs w:val="24"/>
          <w:shd w:val="clear" w:color="auto" w:fill="E7E6E6" w:themeFill="background2"/>
          <w:rtl/>
        </w:rPr>
        <w:t xml:space="preserve"> </w:t>
      </w:r>
      <w:r w:rsidR="00863213" w:rsidRPr="001A5E8B">
        <w:rPr>
          <w:rFonts w:ascii="SBL Hebrew" w:eastAsia="Times New Roman" w:hAnsi="SBL Hebrew" w:cs="Times New Roman"/>
          <w:color w:val="0070C0"/>
          <w:sz w:val="24"/>
          <w:szCs w:val="24"/>
          <w:shd w:val="clear" w:color="auto" w:fill="E7E6E6" w:themeFill="background2"/>
          <w:rtl/>
        </w:rPr>
        <w:t>תַמָּתִ֔י</w:t>
      </w:r>
      <w:r w:rsidR="00863213" w:rsidRPr="0039734F">
        <w:rPr>
          <w:rFonts w:ascii="Keter YG" w:eastAsia="Times New Roman" w:hAnsi="Keter YG" w:cs="Keter YG" w:hint="cs"/>
          <w:color w:val="000000"/>
          <w:sz w:val="24"/>
          <w:szCs w:val="24"/>
          <w:rtl/>
        </w:rPr>
        <w:t xml:space="preserve"> </w:t>
      </w:r>
      <w:r w:rsidRPr="0039734F">
        <w:rPr>
          <w:rFonts w:ascii="Keter YG" w:eastAsia="Times New Roman" w:hAnsi="Keter YG" w:cs="Keter YG" w:hint="cs"/>
          <w:color w:val="000000"/>
          <w:sz w:val="24"/>
          <w:szCs w:val="24"/>
          <w:rtl/>
        </w:rPr>
        <w:t>וּבעִדָּנָא</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הַהוּא</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הֲוָת</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כְּנִשׁתָּא</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דְיִשׂרָאֵל</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דִּמתִילָא</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לְ</w:t>
      </w:r>
      <w:r w:rsidRPr="00311DFD">
        <w:rPr>
          <w:rFonts w:asciiTheme="majorHAnsi" w:eastAsia="Times New Roman" w:hAnsiTheme="majorHAnsi" w:cstheme="majorHAnsi" w:hint="cs"/>
          <w:color w:val="000000"/>
          <w:sz w:val="24"/>
          <w:szCs w:val="24"/>
          <w:rtl/>
        </w:rPr>
        <w:t>יוֹנְתָא</w:t>
      </w:r>
      <w:r w:rsidRPr="00311DFD">
        <w:rPr>
          <w:rFonts w:asciiTheme="majorHAnsi" w:eastAsia="Times New Roman" w:hAnsiTheme="majorHAnsi" w:cstheme="majorHAnsi"/>
          <w:color w:val="000000"/>
          <w:sz w:val="24"/>
          <w:szCs w:val="24"/>
          <w:rtl/>
        </w:rPr>
        <w:t xml:space="preserve"> </w:t>
      </w:r>
      <w:r w:rsidRPr="00311DFD">
        <w:rPr>
          <w:rFonts w:asciiTheme="majorHAnsi" w:eastAsia="Times New Roman" w:hAnsiTheme="majorHAnsi" w:cstheme="majorHAnsi" w:hint="cs"/>
          <w:color w:val="000000"/>
          <w:sz w:val="24"/>
          <w:szCs w:val="24"/>
          <w:rtl/>
        </w:rPr>
        <w:t>שַׁלמְתָא</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פָּלְחָא</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בְלֶב</w:t>
      </w:r>
      <w:r w:rsidRPr="0039734F">
        <w:rPr>
          <w:rFonts w:ascii="Keter YG" w:eastAsia="Times New Roman" w:hAnsi="Keter YG" w:cs="Keter YG"/>
          <w:color w:val="000000"/>
          <w:sz w:val="24"/>
          <w:szCs w:val="24"/>
          <w:rtl/>
        </w:rPr>
        <w:t xml:space="preserve"> </w:t>
      </w:r>
      <w:r w:rsidRPr="00311DFD">
        <w:rPr>
          <w:rFonts w:asciiTheme="majorHAnsi" w:eastAsia="Times New Roman" w:hAnsiTheme="majorHAnsi" w:cstheme="majorHAnsi" w:hint="cs"/>
          <w:color w:val="000000"/>
          <w:sz w:val="24"/>
          <w:szCs w:val="24"/>
          <w:rtl/>
        </w:rPr>
        <w:t>חַד</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לְמָרֵיהּ</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דְּעָלְמָא</w:t>
      </w:r>
      <w:r w:rsidRPr="0039734F">
        <w:rPr>
          <w:rFonts w:ascii="Keter YG" w:eastAsia="Times New Roman" w:hAnsi="Keter YG" w:cs="Keter YG"/>
          <w:color w:val="000000"/>
          <w:sz w:val="24"/>
          <w:szCs w:val="24"/>
          <w:rtl/>
        </w:rPr>
        <w:t xml:space="preserve"> </w:t>
      </w:r>
      <w:r w:rsidR="00863213" w:rsidRPr="001A5E8B">
        <w:rPr>
          <w:rFonts w:ascii="SBL Hebrew" w:eastAsia="Times New Roman" w:hAnsi="SBL Hebrew" w:cs="Times New Roman"/>
          <w:color w:val="0070C0"/>
          <w:sz w:val="24"/>
          <w:szCs w:val="24"/>
          <w:shd w:val="clear" w:color="auto" w:fill="E7E6E6" w:themeFill="background2"/>
          <w:rtl/>
        </w:rPr>
        <w:t>אַחַ֥ת</w:t>
      </w:r>
      <w:r w:rsidR="00863213" w:rsidRPr="001A5E8B">
        <w:rPr>
          <w:rFonts w:ascii="SBL Hebrew" w:eastAsia="Times New Roman" w:hAnsi="SBL Hebrew" w:cs="SBL Hebrew"/>
          <w:color w:val="0070C0"/>
          <w:sz w:val="24"/>
          <w:szCs w:val="24"/>
          <w:shd w:val="clear" w:color="auto" w:fill="E7E6E6" w:themeFill="background2"/>
          <w:rtl/>
        </w:rPr>
        <w:t xml:space="preserve"> </w:t>
      </w:r>
      <w:r w:rsidR="00863213" w:rsidRPr="001A5E8B">
        <w:rPr>
          <w:rFonts w:ascii="SBL Hebrew" w:eastAsia="Times New Roman" w:hAnsi="SBL Hebrew" w:cs="Times New Roman"/>
          <w:color w:val="0070C0"/>
          <w:sz w:val="24"/>
          <w:szCs w:val="24"/>
          <w:shd w:val="clear" w:color="auto" w:fill="E7E6E6" w:themeFill="background2"/>
          <w:rtl/>
        </w:rPr>
        <w:t>הִיא֙</w:t>
      </w:r>
      <w:r w:rsidR="00863213" w:rsidRPr="001A5E8B">
        <w:rPr>
          <w:rFonts w:ascii="SBL Hebrew" w:eastAsia="Times New Roman" w:hAnsi="SBL Hebrew" w:cs="SBL Hebrew"/>
          <w:color w:val="0070C0"/>
          <w:sz w:val="24"/>
          <w:szCs w:val="24"/>
          <w:shd w:val="clear" w:color="auto" w:fill="E7E6E6" w:themeFill="background2"/>
          <w:rtl/>
        </w:rPr>
        <w:t xml:space="preserve"> </w:t>
      </w:r>
      <w:proofErr w:type="spellStart"/>
      <w:r w:rsidR="00863213" w:rsidRPr="001A5E8B">
        <w:rPr>
          <w:rFonts w:ascii="SBL Hebrew" w:eastAsia="Times New Roman" w:hAnsi="SBL Hebrew" w:cs="Times New Roman"/>
          <w:color w:val="0070C0"/>
          <w:sz w:val="24"/>
          <w:szCs w:val="24"/>
          <w:shd w:val="clear" w:color="auto" w:fill="E7E6E6" w:themeFill="background2"/>
          <w:rtl/>
        </w:rPr>
        <w:t>לְאִמָּ֔הּ</w:t>
      </w:r>
      <w:proofErr w:type="spellEnd"/>
      <w:r w:rsidR="00863213" w:rsidRPr="0039734F">
        <w:rPr>
          <w:rFonts w:ascii="Keter YG" w:eastAsia="Times New Roman" w:hAnsi="Keter YG" w:cs="Keter YG" w:hint="cs"/>
          <w:color w:val="000000"/>
          <w:sz w:val="24"/>
          <w:szCs w:val="24"/>
          <w:rtl/>
        </w:rPr>
        <w:t xml:space="preserve"> </w:t>
      </w:r>
      <w:proofErr w:type="spellStart"/>
      <w:r w:rsidRPr="00311DFD">
        <w:rPr>
          <w:rFonts w:asciiTheme="majorHAnsi" w:eastAsia="Times New Roman" w:hAnsiTheme="majorHAnsi" w:cstheme="majorHAnsi" w:hint="cs"/>
          <w:color w:val="000000"/>
          <w:sz w:val="24"/>
          <w:szCs w:val="24"/>
          <w:rtl/>
        </w:rPr>
        <w:t>וִיחִידָא</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לְאוֹרָיתָא</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עֲסִיקָא</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בְּפִתגָמֵי</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אוֹרָיתָא</w:t>
      </w:r>
      <w:proofErr w:type="spellEnd"/>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בְלֶב</w:t>
      </w:r>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שְׁלִים</w:t>
      </w:r>
      <w:proofErr w:type="spellEnd"/>
      <w:r w:rsidRPr="0039734F">
        <w:rPr>
          <w:rFonts w:ascii="Keter YG" w:eastAsia="Times New Roman" w:hAnsi="Keter YG" w:cs="Keter YG"/>
          <w:color w:val="000000"/>
          <w:sz w:val="24"/>
          <w:szCs w:val="24"/>
          <w:rtl/>
        </w:rPr>
        <w:t xml:space="preserve"> </w:t>
      </w:r>
      <w:proofErr w:type="spellStart"/>
      <w:r w:rsidR="00863213" w:rsidRPr="001A5E8B">
        <w:rPr>
          <w:rFonts w:ascii="SBL Hebrew" w:eastAsia="Times New Roman" w:hAnsi="SBL Hebrew" w:cs="Times New Roman"/>
          <w:color w:val="0070C0"/>
          <w:sz w:val="24"/>
          <w:szCs w:val="24"/>
          <w:shd w:val="clear" w:color="auto" w:fill="E7E6E6" w:themeFill="background2"/>
          <w:rtl/>
        </w:rPr>
        <w:t>בָּרָ֥ה</w:t>
      </w:r>
      <w:proofErr w:type="spellEnd"/>
      <w:r w:rsidR="00863213" w:rsidRPr="001A5E8B">
        <w:rPr>
          <w:rFonts w:ascii="SBL Hebrew" w:eastAsia="Times New Roman" w:hAnsi="SBL Hebrew" w:cs="SBL Hebrew"/>
          <w:color w:val="0070C0"/>
          <w:sz w:val="24"/>
          <w:szCs w:val="24"/>
          <w:shd w:val="clear" w:color="auto" w:fill="E7E6E6" w:themeFill="background2"/>
          <w:rtl/>
        </w:rPr>
        <w:t xml:space="preserve"> </w:t>
      </w:r>
      <w:r w:rsidR="00863213" w:rsidRPr="001A5E8B">
        <w:rPr>
          <w:rFonts w:ascii="SBL Hebrew" w:eastAsia="Times New Roman" w:hAnsi="SBL Hebrew" w:cs="Times New Roman"/>
          <w:color w:val="0070C0"/>
          <w:sz w:val="24"/>
          <w:szCs w:val="24"/>
          <w:shd w:val="clear" w:color="auto" w:fill="E7E6E6" w:themeFill="background2"/>
          <w:rtl/>
        </w:rPr>
        <w:t>הִ֖יא</w:t>
      </w:r>
      <w:r w:rsidR="00863213" w:rsidRPr="001A5E8B">
        <w:rPr>
          <w:rFonts w:ascii="SBL Hebrew" w:eastAsia="Times New Roman" w:hAnsi="SBL Hebrew" w:cs="SBL Hebrew"/>
          <w:color w:val="0070C0"/>
          <w:sz w:val="24"/>
          <w:szCs w:val="24"/>
          <w:shd w:val="clear" w:color="auto" w:fill="E7E6E6" w:themeFill="background2"/>
          <w:rtl/>
        </w:rPr>
        <w:t xml:space="preserve"> </w:t>
      </w:r>
      <w:r w:rsidR="00863213" w:rsidRPr="001A5E8B">
        <w:rPr>
          <w:rFonts w:ascii="SBL Hebrew" w:eastAsia="Times New Roman" w:hAnsi="SBL Hebrew" w:cs="Times New Roman"/>
          <w:color w:val="0070C0"/>
          <w:sz w:val="24"/>
          <w:szCs w:val="24"/>
          <w:shd w:val="clear" w:color="auto" w:fill="E7E6E6" w:themeFill="background2"/>
          <w:rtl/>
        </w:rPr>
        <w:t>לְיוֹלַדְתָּ֑הּ</w:t>
      </w:r>
      <w:r w:rsidR="00863213" w:rsidRPr="0039734F">
        <w:rPr>
          <w:rFonts w:ascii="Keter YG" w:eastAsia="Times New Roman" w:hAnsi="Keter YG" w:cs="Keter YG" w:hint="cs"/>
          <w:color w:val="000000"/>
          <w:sz w:val="24"/>
          <w:szCs w:val="24"/>
          <w:rtl/>
        </w:rPr>
        <w:t xml:space="preserve"> </w:t>
      </w:r>
      <w:r w:rsidRPr="00311DFD">
        <w:rPr>
          <w:rFonts w:asciiTheme="majorHAnsi" w:eastAsia="Times New Roman" w:hAnsiTheme="majorHAnsi" w:cstheme="majorHAnsi" w:hint="cs"/>
          <w:color w:val="000000"/>
          <w:sz w:val="24"/>
          <w:szCs w:val="24"/>
          <w:rtl/>
        </w:rPr>
        <w:t>וּברִירָן</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זָכְוָותַהָא</w:t>
      </w:r>
      <w:r w:rsidRPr="0039734F">
        <w:rPr>
          <w:rFonts w:ascii="Keter YG" w:eastAsia="Times New Roman" w:hAnsi="Keter YG" w:cs="Keter YG"/>
          <w:color w:val="000000"/>
          <w:sz w:val="24"/>
          <w:szCs w:val="24"/>
          <w:rtl/>
        </w:rPr>
        <w:t xml:space="preserve"> </w:t>
      </w:r>
      <w:r w:rsidRPr="00311DFD">
        <w:rPr>
          <w:rFonts w:asciiTheme="majorHAnsi" w:eastAsia="Times New Roman" w:hAnsiTheme="majorHAnsi" w:cstheme="majorHAnsi" w:hint="cs"/>
          <w:b/>
          <w:bCs/>
          <w:color w:val="000000"/>
          <w:sz w:val="24"/>
          <w:szCs w:val="24"/>
          <w:rtl/>
        </w:rPr>
        <w:t>כְיוֹמָא</w:t>
      </w:r>
      <w:r w:rsidRPr="00311DFD">
        <w:rPr>
          <w:rFonts w:asciiTheme="majorHAnsi" w:eastAsia="Times New Roman" w:hAnsiTheme="majorHAnsi" w:cstheme="majorHAnsi"/>
          <w:b/>
          <w:bCs/>
          <w:color w:val="000000"/>
          <w:sz w:val="24"/>
          <w:szCs w:val="24"/>
          <w:rtl/>
        </w:rPr>
        <w:t xml:space="preserve"> </w:t>
      </w:r>
      <w:r w:rsidRPr="00311DFD">
        <w:rPr>
          <w:rFonts w:asciiTheme="majorHAnsi" w:eastAsia="Times New Roman" w:hAnsiTheme="majorHAnsi" w:cstheme="majorHAnsi" w:hint="cs"/>
          <w:b/>
          <w:bCs/>
          <w:color w:val="000000"/>
          <w:sz w:val="24"/>
          <w:szCs w:val="24"/>
          <w:rtl/>
        </w:rPr>
        <w:t>דִנפַקַת</w:t>
      </w:r>
      <w:r w:rsidRPr="00311DFD">
        <w:rPr>
          <w:rFonts w:asciiTheme="majorHAnsi" w:eastAsia="Times New Roman" w:hAnsiTheme="majorHAnsi" w:cstheme="majorHAnsi"/>
          <w:b/>
          <w:bCs/>
          <w:color w:val="000000"/>
          <w:sz w:val="24"/>
          <w:szCs w:val="24"/>
          <w:rtl/>
        </w:rPr>
        <w:t xml:space="preserve"> </w:t>
      </w:r>
      <w:r w:rsidRPr="00311DFD">
        <w:rPr>
          <w:rFonts w:asciiTheme="majorHAnsi" w:eastAsia="Times New Roman" w:hAnsiTheme="majorHAnsi" w:cstheme="majorHAnsi" w:hint="cs"/>
          <w:b/>
          <w:bCs/>
          <w:color w:val="000000"/>
          <w:sz w:val="24"/>
          <w:szCs w:val="24"/>
          <w:rtl/>
        </w:rPr>
        <w:t>מִמִצרַיִם</w:t>
      </w:r>
      <w:r w:rsidRPr="0039734F">
        <w:rPr>
          <w:rFonts w:ascii="Keter YG" w:eastAsia="Times New Roman" w:hAnsi="Keter YG" w:cs="Keter YG"/>
          <w:color w:val="000000"/>
          <w:sz w:val="24"/>
          <w:szCs w:val="24"/>
          <w:rtl/>
        </w:rPr>
        <w:t xml:space="preserve"> </w:t>
      </w:r>
      <w:r w:rsidR="00863213" w:rsidRPr="001A5E8B">
        <w:rPr>
          <w:rFonts w:ascii="SBL Hebrew" w:eastAsia="Times New Roman" w:hAnsi="SBL Hebrew" w:cs="Times New Roman"/>
          <w:color w:val="0070C0"/>
          <w:sz w:val="24"/>
          <w:szCs w:val="24"/>
          <w:shd w:val="clear" w:color="auto" w:fill="E7E6E6" w:themeFill="background2"/>
          <w:rtl/>
        </w:rPr>
        <w:t>רָא֤וּהָ</w:t>
      </w:r>
      <w:r w:rsidR="00863213" w:rsidRPr="001A5E8B">
        <w:rPr>
          <w:rFonts w:ascii="SBL Hebrew" w:eastAsia="Times New Roman" w:hAnsi="SBL Hebrew" w:cs="SBL Hebrew"/>
          <w:color w:val="0070C0"/>
          <w:sz w:val="24"/>
          <w:szCs w:val="24"/>
          <w:shd w:val="clear" w:color="auto" w:fill="E7E6E6" w:themeFill="background2"/>
          <w:rtl/>
        </w:rPr>
        <w:t xml:space="preserve"> </w:t>
      </w:r>
      <w:r w:rsidR="00863213" w:rsidRPr="001A5E8B">
        <w:rPr>
          <w:rFonts w:ascii="SBL Hebrew" w:eastAsia="Times New Roman" w:hAnsi="SBL Hebrew" w:cs="Times New Roman"/>
          <w:color w:val="0070C0"/>
          <w:sz w:val="24"/>
          <w:szCs w:val="24"/>
          <w:shd w:val="clear" w:color="auto" w:fill="E7E6E6" w:themeFill="background2"/>
          <w:rtl/>
        </w:rPr>
        <w:t>בָנוֹת֙</w:t>
      </w:r>
      <w:r w:rsidR="00863213" w:rsidRPr="001A5E8B">
        <w:rPr>
          <w:rFonts w:ascii="SBL Hebrew" w:eastAsia="Times New Roman" w:hAnsi="SBL Hebrew" w:cs="SBL Hebrew"/>
          <w:color w:val="0070C0"/>
          <w:sz w:val="24"/>
          <w:szCs w:val="24"/>
          <w:shd w:val="clear" w:color="auto" w:fill="E7E6E6" w:themeFill="background2"/>
          <w:rtl/>
        </w:rPr>
        <w:t xml:space="preserve"> </w:t>
      </w:r>
      <w:r w:rsidR="00863213" w:rsidRPr="001A5E8B">
        <w:rPr>
          <w:rFonts w:ascii="SBL Hebrew" w:eastAsia="Times New Roman" w:hAnsi="SBL Hebrew" w:cs="Times New Roman"/>
          <w:color w:val="0070C0"/>
          <w:sz w:val="24"/>
          <w:szCs w:val="24"/>
          <w:shd w:val="clear" w:color="auto" w:fill="E7E6E6" w:themeFill="background2"/>
          <w:rtl/>
        </w:rPr>
        <w:t>וַֽיְאַשְּׁר֔וּהָ</w:t>
      </w:r>
      <w:r w:rsidR="00863213" w:rsidRPr="0039734F">
        <w:rPr>
          <w:rFonts w:ascii="Keter YG" w:eastAsia="Times New Roman" w:hAnsi="Keter YG" w:cs="Keter YG" w:hint="cs"/>
          <w:color w:val="000000"/>
          <w:sz w:val="24"/>
          <w:szCs w:val="24"/>
          <w:rtl/>
        </w:rPr>
        <w:t xml:space="preserve"> </w:t>
      </w:r>
      <w:r w:rsidRPr="0039734F">
        <w:rPr>
          <w:rFonts w:ascii="Keter YG" w:eastAsia="Times New Roman" w:hAnsi="Keter YG" w:cs="Keter YG" w:hint="cs"/>
          <w:color w:val="000000"/>
          <w:sz w:val="24"/>
          <w:szCs w:val="24"/>
          <w:rtl/>
        </w:rPr>
        <w:t>הָא</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בְכֵין</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נְפַקוּ</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בְנֵי</w:t>
      </w:r>
      <w:r w:rsidRPr="0039734F">
        <w:rPr>
          <w:rFonts w:ascii="Keter YG" w:eastAsia="Times New Roman" w:hAnsi="Keter YG" w:cs="Keter YG"/>
          <w:color w:val="000000"/>
          <w:sz w:val="24"/>
          <w:szCs w:val="24"/>
          <w:rtl/>
        </w:rPr>
        <w:t xml:space="preserve"> חַשׁמֻנַאי וּמַתַּתיָה וְכָל עַמָא דְיִשׂרָאֵל וַאֲגִיחוּ קְרָבָא בְהוֹן וּמסַר ה' יָתְהוֹן בִּידֵיהוֹן ו</w:t>
      </w:r>
      <w:r w:rsidRPr="006A51F4">
        <w:rPr>
          <w:rFonts w:asciiTheme="majorHAnsi" w:eastAsia="Times New Roman" w:hAnsiTheme="majorHAnsi" w:cstheme="majorHAnsi"/>
          <w:color w:val="000000"/>
          <w:sz w:val="24"/>
          <w:szCs w:val="24"/>
          <w:rtl/>
        </w:rPr>
        <w:t xml:space="preserve">ְכַד חֲזוֹ יָתְבֵי פִלכַּיָא אֵישַׁרוּ </w:t>
      </w:r>
      <w:proofErr w:type="spellStart"/>
      <w:r w:rsidRPr="006A51F4">
        <w:rPr>
          <w:rFonts w:asciiTheme="majorHAnsi" w:eastAsia="Times New Roman" w:hAnsiTheme="majorHAnsi" w:cstheme="majorHAnsi"/>
          <w:color w:val="000000"/>
          <w:sz w:val="24"/>
          <w:szCs w:val="24"/>
          <w:rtl/>
        </w:rPr>
        <w:t>יָתְהוֹן</w:t>
      </w:r>
      <w:proofErr w:type="spellEnd"/>
      <w:r w:rsidRPr="0039734F">
        <w:rPr>
          <w:rFonts w:ascii="Keter YG" w:eastAsia="Times New Roman" w:hAnsi="Keter YG" w:cs="Keter YG"/>
          <w:color w:val="000000"/>
          <w:sz w:val="24"/>
          <w:szCs w:val="24"/>
          <w:rtl/>
        </w:rPr>
        <w:t xml:space="preserve"> </w:t>
      </w:r>
      <w:proofErr w:type="spellStart"/>
      <w:r w:rsidR="00863213" w:rsidRPr="001A5E8B">
        <w:rPr>
          <w:rFonts w:ascii="SBL Hebrew" w:eastAsia="Times New Roman" w:hAnsi="SBL Hebrew" w:cs="Times New Roman"/>
          <w:color w:val="0070C0"/>
          <w:sz w:val="24"/>
          <w:szCs w:val="24"/>
          <w:shd w:val="clear" w:color="auto" w:fill="E7E6E6" w:themeFill="background2"/>
          <w:rtl/>
        </w:rPr>
        <w:t>מְלָכ֥וֹת</w:t>
      </w:r>
      <w:proofErr w:type="spellEnd"/>
      <w:r w:rsidR="00863213" w:rsidRPr="001A5E8B">
        <w:rPr>
          <w:rFonts w:ascii="SBL Hebrew" w:eastAsia="Times New Roman" w:hAnsi="SBL Hebrew" w:cs="SBL Hebrew"/>
          <w:color w:val="0070C0"/>
          <w:sz w:val="24"/>
          <w:szCs w:val="24"/>
          <w:shd w:val="clear" w:color="auto" w:fill="E7E6E6" w:themeFill="background2"/>
          <w:rtl/>
        </w:rPr>
        <w:t xml:space="preserve"> </w:t>
      </w:r>
      <w:proofErr w:type="spellStart"/>
      <w:r w:rsidR="00863213" w:rsidRPr="001A5E8B">
        <w:rPr>
          <w:rFonts w:ascii="SBL Hebrew" w:eastAsia="Times New Roman" w:hAnsi="SBL Hebrew" w:cs="Times New Roman"/>
          <w:color w:val="0070C0"/>
          <w:sz w:val="24"/>
          <w:szCs w:val="24"/>
          <w:shd w:val="clear" w:color="auto" w:fill="E7E6E6" w:themeFill="background2"/>
          <w:rtl/>
        </w:rPr>
        <w:t>וּפִֽילַגְשִׁ֖ים</w:t>
      </w:r>
      <w:proofErr w:type="spellEnd"/>
      <w:r w:rsidR="00863213" w:rsidRPr="001A5E8B">
        <w:rPr>
          <w:rFonts w:ascii="SBL Hebrew" w:eastAsia="Times New Roman" w:hAnsi="SBL Hebrew" w:cs="SBL Hebrew"/>
          <w:color w:val="0070C0"/>
          <w:sz w:val="24"/>
          <w:szCs w:val="24"/>
          <w:shd w:val="clear" w:color="auto" w:fill="E7E6E6" w:themeFill="background2"/>
          <w:rtl/>
        </w:rPr>
        <w:t xml:space="preserve"> </w:t>
      </w:r>
      <w:proofErr w:type="spellStart"/>
      <w:r w:rsidR="00863213" w:rsidRPr="001A5E8B">
        <w:rPr>
          <w:rFonts w:ascii="SBL Hebrew" w:eastAsia="Times New Roman" w:hAnsi="SBL Hebrew" w:cs="Times New Roman"/>
          <w:color w:val="0070C0"/>
          <w:sz w:val="24"/>
          <w:szCs w:val="24"/>
          <w:shd w:val="clear" w:color="auto" w:fill="E7E6E6" w:themeFill="background2"/>
          <w:rtl/>
        </w:rPr>
        <w:t>וַֽיְהַלֲלֽוּה</w:t>
      </w:r>
      <w:proofErr w:type="spellEnd"/>
      <w:r w:rsidR="00863213" w:rsidRPr="001A5E8B">
        <w:rPr>
          <w:rFonts w:ascii="SBL Hebrew" w:eastAsia="Times New Roman" w:hAnsi="SBL Hebrew" w:cs="Times New Roman"/>
          <w:color w:val="0070C0"/>
          <w:sz w:val="24"/>
          <w:szCs w:val="24"/>
          <w:shd w:val="clear" w:color="auto" w:fill="E7E6E6" w:themeFill="background2"/>
          <w:rtl/>
        </w:rPr>
        <w:t>ָ</w:t>
      </w:r>
      <w:r w:rsidR="00863213" w:rsidRPr="0039734F">
        <w:rPr>
          <w:rFonts w:ascii="Keter YG" w:eastAsia="Times New Roman" w:hAnsi="Keter YG" w:cs="Keter YG"/>
          <w:color w:val="000000"/>
          <w:sz w:val="24"/>
          <w:szCs w:val="24"/>
          <w:rtl/>
        </w:rPr>
        <w:t xml:space="preserve"> </w:t>
      </w:r>
      <w:r w:rsidRPr="006A51F4">
        <w:rPr>
          <w:rFonts w:asciiTheme="majorHAnsi" w:eastAsia="Times New Roman" w:hAnsiTheme="majorHAnsi" w:cstheme="majorHAnsi"/>
          <w:color w:val="000000"/>
          <w:sz w:val="24"/>
          <w:szCs w:val="24"/>
          <w:rtl/>
        </w:rPr>
        <w:t>מַלכְוָת</w:t>
      </w:r>
      <w:r w:rsidRPr="0039734F">
        <w:rPr>
          <w:rFonts w:ascii="Keter YG" w:eastAsia="Times New Roman" w:hAnsi="Keter YG" w:cs="Keter YG"/>
          <w:color w:val="000000"/>
          <w:sz w:val="24"/>
          <w:szCs w:val="24"/>
          <w:rtl/>
        </w:rPr>
        <w:t xml:space="preserve"> אַרעָא </w:t>
      </w:r>
      <w:proofErr w:type="spellStart"/>
      <w:r w:rsidRPr="006A51F4">
        <w:rPr>
          <w:rFonts w:asciiTheme="majorHAnsi" w:eastAsia="Times New Roman" w:hAnsiTheme="majorHAnsi" w:cstheme="majorHAnsi"/>
          <w:b/>
          <w:bCs/>
          <w:color w:val="000000"/>
          <w:sz w:val="24"/>
          <w:szCs w:val="24"/>
          <w:rtl/>
        </w:rPr>
        <w:t>וְשִׁלטוֹנַיָא</w:t>
      </w:r>
      <w:proofErr w:type="spellEnd"/>
      <w:r w:rsidRPr="0039734F">
        <w:rPr>
          <w:rFonts w:ascii="Keter YG" w:eastAsia="Times New Roman" w:hAnsi="Keter YG" w:cs="Keter YG"/>
          <w:color w:val="000000"/>
          <w:sz w:val="24"/>
          <w:szCs w:val="24"/>
          <w:rtl/>
        </w:rPr>
        <w:t xml:space="preserve"> </w:t>
      </w:r>
      <w:proofErr w:type="spellStart"/>
      <w:r w:rsidRPr="006A51F4">
        <w:rPr>
          <w:rFonts w:asciiTheme="majorHAnsi" w:eastAsia="Times New Roman" w:hAnsiTheme="majorHAnsi" w:cstheme="majorHAnsi"/>
          <w:color w:val="000000"/>
          <w:sz w:val="24"/>
          <w:szCs w:val="24"/>
          <w:rtl/>
        </w:rPr>
        <w:t>וְקַלַסוּ</w:t>
      </w:r>
      <w:proofErr w:type="spellEnd"/>
      <w:r w:rsidRPr="006A51F4">
        <w:rPr>
          <w:rFonts w:asciiTheme="majorHAnsi" w:eastAsia="Times New Roman" w:hAnsiTheme="majorHAnsi" w:cstheme="majorHAnsi"/>
          <w:color w:val="000000"/>
          <w:sz w:val="24"/>
          <w:szCs w:val="24"/>
          <w:rtl/>
        </w:rPr>
        <w:t xml:space="preserve"> </w:t>
      </w:r>
      <w:proofErr w:type="spellStart"/>
      <w:r w:rsidRPr="006A51F4">
        <w:rPr>
          <w:rFonts w:asciiTheme="majorHAnsi" w:eastAsia="Times New Roman" w:hAnsiTheme="majorHAnsi" w:cstheme="majorHAnsi"/>
          <w:color w:val="000000"/>
          <w:sz w:val="24"/>
          <w:szCs w:val="24"/>
          <w:rtl/>
        </w:rPr>
        <w:t>לְהוֹן</w:t>
      </w:r>
      <w:proofErr w:type="spellEnd"/>
      <w:r w:rsidRPr="0039734F">
        <w:rPr>
          <w:rFonts w:ascii="Keter YG" w:eastAsia="Times New Roman" w:hAnsi="Keter YG" w:cs="Keter YG"/>
          <w:color w:val="000000"/>
          <w:sz w:val="24"/>
          <w:szCs w:val="24"/>
          <w:rtl/>
        </w:rPr>
        <w:t xml:space="preserve">: </w:t>
      </w:r>
      <w:r w:rsidR="0049507D" w:rsidRPr="001A5E8B">
        <w:rPr>
          <w:rFonts w:ascii="SBL Hebrew" w:eastAsia="Times New Roman" w:hAnsi="SBL Hebrew" w:cs="Guttman Keren"/>
          <w:color w:val="000000"/>
          <w:sz w:val="24"/>
          <w:szCs w:val="24"/>
          <w:shd w:val="clear" w:color="auto" w:fill="E7E6E6" w:themeFill="background2"/>
          <w:rtl/>
        </w:rPr>
        <w:t>ס</w:t>
      </w:r>
    </w:p>
    <w:p w14:paraId="1C7BDE39" w14:textId="7FADD4B8" w:rsidR="00D66E0E" w:rsidRDefault="0091038F" w:rsidP="00D66E0E">
      <w:pPr>
        <w:autoSpaceDE w:val="0"/>
        <w:autoSpaceDN w:val="0"/>
        <w:bidi/>
        <w:adjustRightInd w:val="0"/>
        <w:spacing w:after="0" w:line="276" w:lineRule="auto"/>
        <w:jc w:val="both"/>
        <w:rPr>
          <w:rFonts w:ascii="Keter YG" w:eastAsia="Times New Roman" w:hAnsi="Keter YG" w:cs="Keter YG"/>
          <w:color w:val="000000"/>
          <w:sz w:val="24"/>
          <w:szCs w:val="24"/>
          <w:rtl/>
        </w:rPr>
      </w:pPr>
      <w:r w:rsidRPr="0039734F">
        <w:rPr>
          <w:rFonts w:ascii="Keter YG" w:eastAsia="Times New Roman" w:hAnsi="Keter YG" w:cs="Keter YG"/>
          <w:color w:val="000000"/>
          <w:sz w:val="24"/>
          <w:szCs w:val="24"/>
          <w:rtl/>
        </w:rPr>
        <w:t>[י]</w:t>
      </w:r>
      <w:r w:rsidRPr="0039734F">
        <w:rPr>
          <w:rFonts w:ascii="Cambria" w:eastAsia="Times New Roman" w:hAnsi="Cambria" w:cs="Cambria" w:hint="cs"/>
          <w:color w:val="000000"/>
          <w:sz w:val="24"/>
          <w:szCs w:val="24"/>
          <w:rtl/>
        </w:rPr>
        <w:t> </w:t>
      </w:r>
      <w:proofErr w:type="spellStart"/>
      <w:r w:rsidRPr="00863213">
        <w:rPr>
          <w:rFonts w:ascii="Keter YG" w:eastAsia="Times New Roman" w:hAnsi="Keter YG" w:cs="Keter YG" w:hint="cs"/>
          <w:b/>
          <w:bCs/>
          <w:color w:val="000000"/>
          <w:sz w:val="24"/>
          <w:szCs w:val="24"/>
          <w:rtl/>
        </w:rPr>
        <w:t>אֲמַרוּ</w:t>
      </w:r>
      <w:proofErr w:type="spellEnd"/>
      <w:r w:rsidRPr="00863213">
        <w:rPr>
          <w:rFonts w:ascii="Keter YG" w:eastAsia="Times New Roman" w:hAnsi="Keter YG" w:cs="Keter YG"/>
          <w:b/>
          <w:bCs/>
          <w:color w:val="000000"/>
          <w:sz w:val="24"/>
          <w:szCs w:val="24"/>
          <w:rtl/>
        </w:rPr>
        <w:t xml:space="preserve"> </w:t>
      </w:r>
      <w:proofErr w:type="spellStart"/>
      <w:r w:rsidRPr="00863213">
        <w:rPr>
          <w:rFonts w:ascii="Keter YG" w:eastAsia="Times New Roman" w:hAnsi="Keter YG" w:cs="Keter YG" w:hint="cs"/>
          <w:b/>
          <w:bCs/>
          <w:color w:val="000000"/>
          <w:sz w:val="24"/>
          <w:szCs w:val="24"/>
          <w:rtl/>
        </w:rPr>
        <w:t>אוּמַיָא</w:t>
      </w:r>
      <w:proofErr w:type="spellEnd"/>
      <w:r w:rsidRPr="00863213">
        <w:rPr>
          <w:rFonts w:ascii="Keter YG" w:eastAsia="Times New Roman" w:hAnsi="Keter YG" w:cs="Keter YG"/>
          <w:b/>
          <w:bCs/>
          <w:color w:val="000000"/>
          <w:sz w:val="24"/>
          <w:szCs w:val="24"/>
          <w:rtl/>
        </w:rPr>
        <w:t xml:space="preserve"> </w:t>
      </w:r>
      <w:proofErr w:type="spellStart"/>
      <w:r w:rsidR="00DE0F49" w:rsidRPr="001A5E8B">
        <w:rPr>
          <w:rFonts w:ascii="SBL Hebrew" w:eastAsia="Times New Roman" w:hAnsi="SBL Hebrew" w:cs="Times New Roman"/>
          <w:color w:val="000000"/>
          <w:sz w:val="24"/>
          <w:szCs w:val="24"/>
          <w:shd w:val="clear" w:color="auto" w:fill="E7E6E6" w:themeFill="background2"/>
          <w:rtl/>
        </w:rPr>
        <w:t>מִי־זֹ֥את</w:t>
      </w:r>
      <w:proofErr w:type="spellEnd"/>
      <w:r w:rsidR="00DE0F49" w:rsidRPr="001A5E8B">
        <w:rPr>
          <w:rFonts w:ascii="SBL Hebrew" w:eastAsia="Times New Roman" w:hAnsi="SBL Hebrew" w:cs="SBL Hebrew"/>
          <w:color w:val="000000"/>
          <w:sz w:val="24"/>
          <w:szCs w:val="24"/>
          <w:shd w:val="clear" w:color="auto" w:fill="E7E6E6" w:themeFill="background2"/>
          <w:rtl/>
        </w:rPr>
        <w:t xml:space="preserve"> </w:t>
      </w:r>
      <w:proofErr w:type="spellStart"/>
      <w:r w:rsidR="00DE0F49" w:rsidRPr="001A5E8B">
        <w:rPr>
          <w:rFonts w:ascii="SBL Hebrew" w:eastAsia="Times New Roman" w:hAnsi="SBL Hebrew" w:cs="Times New Roman"/>
          <w:color w:val="000000"/>
          <w:sz w:val="24"/>
          <w:szCs w:val="24"/>
          <w:shd w:val="clear" w:color="auto" w:fill="E7E6E6" w:themeFill="background2"/>
          <w:rtl/>
        </w:rPr>
        <w:t>הַנִּשְׁקָפָ֖ה</w:t>
      </w:r>
      <w:proofErr w:type="spellEnd"/>
      <w:r w:rsidR="00DE0F49" w:rsidRPr="001A5E8B">
        <w:rPr>
          <w:rFonts w:ascii="SBL Hebrew" w:eastAsia="Times New Roman" w:hAnsi="SBL Hebrew" w:cs="SBL Hebrew"/>
          <w:color w:val="000000"/>
          <w:sz w:val="24"/>
          <w:szCs w:val="24"/>
          <w:shd w:val="clear" w:color="auto" w:fill="E7E6E6" w:themeFill="background2"/>
          <w:rtl/>
        </w:rPr>
        <w:t xml:space="preserve"> </w:t>
      </w:r>
      <w:proofErr w:type="spellStart"/>
      <w:r w:rsidR="00DE0F49" w:rsidRPr="001A5E8B">
        <w:rPr>
          <w:rFonts w:ascii="SBL Hebrew" w:eastAsia="Times New Roman" w:hAnsi="SBL Hebrew" w:cs="Times New Roman"/>
          <w:color w:val="000000"/>
          <w:sz w:val="24"/>
          <w:szCs w:val="24"/>
          <w:shd w:val="clear" w:color="auto" w:fill="E7E6E6" w:themeFill="background2"/>
          <w:rtl/>
        </w:rPr>
        <w:t>כְּמוֹ־שָׁ֑חַר</w:t>
      </w:r>
      <w:proofErr w:type="spellEnd"/>
      <w:r w:rsidR="00DE0F49" w:rsidRPr="0039734F">
        <w:rPr>
          <w:rFonts w:ascii="Keter YG" w:eastAsia="Times New Roman" w:hAnsi="Keter YG" w:cs="Keter YG" w:hint="cs"/>
          <w:color w:val="000000"/>
          <w:sz w:val="24"/>
          <w:szCs w:val="24"/>
          <w:rtl/>
        </w:rPr>
        <w:t xml:space="preserve"> </w:t>
      </w:r>
      <w:proofErr w:type="spellStart"/>
      <w:r w:rsidRPr="00B65D9A">
        <w:rPr>
          <w:rFonts w:ascii="Keter YG" w:eastAsia="Times New Roman" w:hAnsi="Keter YG" w:cs="Keter YG" w:hint="cs"/>
          <w:color w:val="000000"/>
          <w:sz w:val="24"/>
          <w:szCs w:val="24"/>
          <w:rtl/>
        </w:rPr>
        <w:t>עוֹבָדֵי</w:t>
      </w:r>
      <w:proofErr w:type="spellEnd"/>
      <w:r w:rsidRPr="00B65D9A">
        <w:rPr>
          <w:rFonts w:ascii="Keter YG" w:eastAsia="Times New Roman" w:hAnsi="Keter YG" w:cs="Keter YG"/>
          <w:color w:val="000000"/>
          <w:sz w:val="24"/>
          <w:szCs w:val="24"/>
          <w:rtl/>
        </w:rPr>
        <w:t xml:space="preserve"> </w:t>
      </w:r>
      <w:proofErr w:type="spellStart"/>
      <w:r w:rsidRPr="00B65D9A">
        <w:rPr>
          <w:rFonts w:ascii="Keter YG" w:eastAsia="Times New Roman" w:hAnsi="Keter YG" w:cs="Keter YG" w:hint="cs"/>
          <w:color w:val="000000"/>
          <w:sz w:val="24"/>
          <w:szCs w:val="24"/>
          <w:rtl/>
        </w:rPr>
        <w:t>אוּמָא</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הָדָא</w:t>
      </w:r>
      <w:proofErr w:type="spellEnd"/>
      <w:r w:rsidRPr="0039734F">
        <w:rPr>
          <w:rFonts w:ascii="Keter YG" w:eastAsia="Times New Roman" w:hAnsi="Keter YG" w:cs="Keter YG"/>
          <w:color w:val="000000"/>
          <w:sz w:val="24"/>
          <w:szCs w:val="24"/>
          <w:rtl/>
        </w:rPr>
        <w:t xml:space="preserve"> </w:t>
      </w:r>
      <w:proofErr w:type="spellStart"/>
      <w:r w:rsidRPr="00DE0F49">
        <w:rPr>
          <w:rFonts w:asciiTheme="majorHAnsi" w:eastAsia="Times New Roman" w:hAnsiTheme="majorHAnsi" w:cstheme="majorHAnsi" w:hint="cs"/>
          <w:color w:val="000000"/>
          <w:sz w:val="24"/>
          <w:szCs w:val="24"/>
          <w:rtl/>
        </w:rPr>
        <w:t>כִּקרִיצְתָא</w:t>
      </w:r>
      <w:proofErr w:type="spellEnd"/>
      <w:r w:rsidRPr="0039734F">
        <w:rPr>
          <w:rFonts w:ascii="Keter YG" w:eastAsia="Times New Roman" w:hAnsi="Keter YG" w:cs="Keter YG"/>
          <w:color w:val="000000"/>
          <w:sz w:val="24"/>
          <w:szCs w:val="24"/>
          <w:rtl/>
        </w:rPr>
        <w:t xml:space="preserve"> </w:t>
      </w:r>
      <w:r w:rsidR="00DE0F49" w:rsidRPr="001A5E8B">
        <w:rPr>
          <w:rFonts w:ascii="SBL Hebrew" w:eastAsia="Times New Roman" w:hAnsi="SBL Hebrew" w:cs="Times New Roman"/>
          <w:color w:val="000000"/>
          <w:sz w:val="24"/>
          <w:szCs w:val="24"/>
          <w:shd w:val="clear" w:color="auto" w:fill="E7E6E6" w:themeFill="background2"/>
          <w:rtl/>
        </w:rPr>
        <w:t>יָפָ֣ה</w:t>
      </w:r>
      <w:r w:rsidR="00DE0F49" w:rsidRPr="001A5E8B">
        <w:rPr>
          <w:rFonts w:ascii="SBL Hebrew" w:eastAsia="Times New Roman" w:hAnsi="SBL Hebrew" w:cs="SBL Hebrew"/>
          <w:color w:val="000000"/>
          <w:sz w:val="24"/>
          <w:szCs w:val="24"/>
          <w:shd w:val="clear" w:color="auto" w:fill="E7E6E6" w:themeFill="background2"/>
          <w:rtl/>
        </w:rPr>
        <w:t xml:space="preserve"> </w:t>
      </w:r>
      <w:proofErr w:type="spellStart"/>
      <w:r w:rsidR="00DE0F49" w:rsidRPr="001A5E8B">
        <w:rPr>
          <w:rFonts w:ascii="SBL Hebrew" w:eastAsia="Times New Roman" w:hAnsi="SBL Hebrew" w:cs="Times New Roman"/>
          <w:color w:val="000000"/>
          <w:sz w:val="24"/>
          <w:szCs w:val="24"/>
          <w:shd w:val="clear" w:color="auto" w:fill="E7E6E6" w:themeFill="background2"/>
          <w:rtl/>
        </w:rPr>
        <w:t>כַלְּבָנָ֗ה</w:t>
      </w:r>
      <w:proofErr w:type="spellEnd"/>
      <w:r w:rsidR="00DE0F49" w:rsidRPr="0039734F">
        <w:rPr>
          <w:rFonts w:ascii="Keter YG" w:eastAsia="Times New Roman" w:hAnsi="Keter YG" w:cs="Keter YG" w:hint="cs"/>
          <w:color w:val="000000"/>
          <w:sz w:val="24"/>
          <w:szCs w:val="24"/>
          <w:rtl/>
        </w:rPr>
        <w:t xml:space="preserve"> </w:t>
      </w:r>
      <w:proofErr w:type="spellStart"/>
      <w:r w:rsidRPr="00DE0F49">
        <w:rPr>
          <w:rFonts w:asciiTheme="majorHAnsi" w:eastAsia="Times New Roman" w:hAnsiTheme="majorHAnsi" w:cstheme="majorHAnsi" w:hint="cs"/>
          <w:color w:val="000000"/>
          <w:sz w:val="24"/>
          <w:szCs w:val="24"/>
          <w:rtl/>
        </w:rPr>
        <w:t>שַׁפִּירִין</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עוֹלֵימַהָא</w:t>
      </w:r>
      <w:proofErr w:type="spellEnd"/>
      <w:r w:rsidRPr="0039734F">
        <w:rPr>
          <w:rFonts w:ascii="Keter YG" w:eastAsia="Times New Roman" w:hAnsi="Keter YG" w:cs="Keter YG"/>
          <w:color w:val="000000"/>
          <w:sz w:val="24"/>
          <w:szCs w:val="24"/>
          <w:rtl/>
        </w:rPr>
        <w:t xml:space="preserve"> </w:t>
      </w:r>
      <w:proofErr w:type="spellStart"/>
      <w:r w:rsidRPr="00DE0F49">
        <w:rPr>
          <w:rFonts w:asciiTheme="majorHAnsi" w:eastAsia="Times New Roman" w:hAnsiTheme="majorHAnsi" w:cstheme="majorHAnsi" w:hint="cs"/>
          <w:color w:val="000000"/>
          <w:sz w:val="24"/>
          <w:szCs w:val="24"/>
          <w:rtl/>
        </w:rPr>
        <w:t>כ</w:t>
      </w:r>
      <w:r w:rsidRPr="00DE0F49">
        <w:rPr>
          <w:rFonts w:asciiTheme="majorHAnsi" w:eastAsia="Times New Roman" w:hAnsiTheme="majorHAnsi" w:cstheme="majorHAnsi"/>
          <w:color w:val="000000"/>
          <w:sz w:val="24"/>
          <w:szCs w:val="24"/>
          <w:rtl/>
        </w:rPr>
        <w:t>ְסֵיהֲרָן</w:t>
      </w:r>
      <w:proofErr w:type="spellEnd"/>
      <w:r w:rsidRPr="0039734F">
        <w:rPr>
          <w:rFonts w:ascii="Keter YG" w:eastAsia="Times New Roman" w:hAnsi="Keter YG" w:cs="Keter YG"/>
          <w:color w:val="000000"/>
          <w:sz w:val="24"/>
          <w:szCs w:val="24"/>
          <w:rtl/>
        </w:rPr>
        <w:t xml:space="preserve"> </w:t>
      </w:r>
      <w:proofErr w:type="spellStart"/>
      <w:r w:rsidR="00863213" w:rsidRPr="001A5E8B">
        <w:rPr>
          <w:rFonts w:ascii="SBL Hebrew" w:eastAsia="Times New Roman" w:hAnsi="SBL Hebrew" w:cs="Times New Roman"/>
          <w:color w:val="000000"/>
          <w:sz w:val="24"/>
          <w:szCs w:val="24"/>
          <w:shd w:val="clear" w:color="auto" w:fill="E7E6E6" w:themeFill="background2"/>
          <w:rtl/>
        </w:rPr>
        <w:t>בָּרָה</w:t>
      </w:r>
      <w:proofErr w:type="spellEnd"/>
      <w:r w:rsidR="00863213" w:rsidRPr="001A5E8B">
        <w:rPr>
          <w:rFonts w:ascii="SBL Hebrew" w:eastAsia="Times New Roman" w:hAnsi="SBL Hebrew" w:cs="Times New Roman"/>
          <w:color w:val="000000"/>
          <w:sz w:val="24"/>
          <w:szCs w:val="24"/>
          <w:shd w:val="clear" w:color="auto" w:fill="E7E6E6" w:themeFill="background2"/>
          <w:rtl/>
        </w:rPr>
        <w:t>֙</w:t>
      </w:r>
      <w:r w:rsidR="00863213" w:rsidRPr="001A5E8B">
        <w:rPr>
          <w:rFonts w:ascii="SBL Hebrew" w:eastAsia="Times New Roman" w:hAnsi="SBL Hebrew" w:cs="SBL Hebrew"/>
          <w:color w:val="000000"/>
          <w:sz w:val="24"/>
          <w:szCs w:val="24"/>
          <w:shd w:val="clear" w:color="auto" w:fill="E7E6E6" w:themeFill="background2"/>
          <w:rtl/>
        </w:rPr>
        <w:t xml:space="preserve"> </w:t>
      </w:r>
      <w:proofErr w:type="spellStart"/>
      <w:r w:rsidR="00863213" w:rsidRPr="001A5E8B">
        <w:rPr>
          <w:rFonts w:ascii="SBL Hebrew" w:eastAsia="Times New Roman" w:hAnsi="SBL Hebrew" w:cs="Times New Roman"/>
          <w:color w:val="000000"/>
          <w:sz w:val="24"/>
          <w:szCs w:val="24"/>
          <w:shd w:val="clear" w:color="auto" w:fill="E7E6E6" w:themeFill="background2"/>
          <w:rtl/>
        </w:rPr>
        <w:t>כַּחַמָּ֔ה</w:t>
      </w:r>
      <w:proofErr w:type="spellEnd"/>
      <w:r w:rsidR="00863213" w:rsidRPr="0039734F">
        <w:rPr>
          <w:rFonts w:ascii="Keter YG" w:eastAsia="Times New Roman" w:hAnsi="Keter YG" w:cs="Keter YG"/>
          <w:color w:val="000000"/>
          <w:sz w:val="24"/>
          <w:szCs w:val="24"/>
          <w:rtl/>
        </w:rPr>
        <w:t xml:space="preserve"> </w:t>
      </w:r>
      <w:r w:rsidRPr="00DE0F49">
        <w:rPr>
          <w:rFonts w:asciiTheme="majorHAnsi" w:eastAsia="Times New Roman" w:hAnsiTheme="majorHAnsi" w:cstheme="majorHAnsi"/>
          <w:color w:val="000000"/>
          <w:sz w:val="24"/>
          <w:szCs w:val="24"/>
          <w:rtl/>
        </w:rPr>
        <w:t>וּברִירָן</w:t>
      </w:r>
      <w:r w:rsidRPr="0039734F">
        <w:rPr>
          <w:rFonts w:ascii="Keter YG" w:eastAsia="Times New Roman" w:hAnsi="Keter YG" w:cs="Keter YG"/>
          <w:color w:val="000000"/>
          <w:sz w:val="24"/>
          <w:szCs w:val="24"/>
          <w:rtl/>
        </w:rPr>
        <w:t xml:space="preserve"> זָכְוָתַהָא </w:t>
      </w:r>
      <w:r w:rsidRPr="00DE0F49">
        <w:rPr>
          <w:rFonts w:asciiTheme="majorHAnsi" w:eastAsia="Times New Roman" w:hAnsiTheme="majorHAnsi" w:cstheme="majorHAnsi"/>
          <w:color w:val="000000"/>
          <w:sz w:val="24"/>
          <w:szCs w:val="24"/>
          <w:rtl/>
        </w:rPr>
        <w:t>כְשִׁמשָׁא</w:t>
      </w:r>
      <w:r w:rsidRPr="0039734F">
        <w:rPr>
          <w:rFonts w:ascii="Keter YG" w:eastAsia="Times New Roman" w:hAnsi="Keter YG" w:cs="Keter YG"/>
          <w:color w:val="000000"/>
          <w:sz w:val="24"/>
          <w:szCs w:val="24"/>
          <w:rtl/>
        </w:rPr>
        <w:t xml:space="preserve"> </w:t>
      </w:r>
      <w:r w:rsidR="00863213" w:rsidRPr="001A5E8B">
        <w:rPr>
          <w:rFonts w:ascii="SBL Hebrew" w:eastAsia="Times New Roman" w:hAnsi="SBL Hebrew" w:cs="Times New Roman"/>
          <w:color w:val="000000"/>
          <w:sz w:val="24"/>
          <w:szCs w:val="24"/>
          <w:shd w:val="clear" w:color="auto" w:fill="E7E6E6" w:themeFill="background2"/>
          <w:rtl/>
        </w:rPr>
        <w:t>אֲיֻמָּ֖ה</w:t>
      </w:r>
      <w:r w:rsidR="00863213" w:rsidRPr="001A5E8B">
        <w:rPr>
          <w:rFonts w:ascii="SBL Hebrew" w:eastAsia="Times New Roman" w:hAnsi="SBL Hebrew" w:cs="SBL Hebrew"/>
          <w:color w:val="000000"/>
          <w:sz w:val="24"/>
          <w:szCs w:val="24"/>
          <w:shd w:val="clear" w:color="auto" w:fill="E7E6E6" w:themeFill="background2"/>
          <w:rtl/>
        </w:rPr>
        <w:t xml:space="preserve"> </w:t>
      </w:r>
      <w:r w:rsidR="00863213" w:rsidRPr="001A5E8B">
        <w:rPr>
          <w:rFonts w:ascii="SBL Hebrew" w:eastAsia="Times New Roman" w:hAnsi="SBL Hebrew" w:cs="Times New Roman"/>
          <w:color w:val="000000"/>
          <w:sz w:val="24"/>
          <w:szCs w:val="24"/>
          <w:shd w:val="clear" w:color="auto" w:fill="E7E6E6" w:themeFill="background2"/>
          <w:rtl/>
        </w:rPr>
        <w:t>כַּנִּדְגָּלֽוֹת</w:t>
      </w:r>
      <w:r w:rsidR="00863213" w:rsidRPr="0039734F">
        <w:rPr>
          <w:rFonts w:ascii="Keter YG" w:eastAsia="Times New Roman" w:hAnsi="Keter YG" w:cs="Keter YG"/>
          <w:color w:val="000000"/>
          <w:sz w:val="24"/>
          <w:szCs w:val="24"/>
          <w:rtl/>
        </w:rPr>
        <w:t xml:space="preserve"> </w:t>
      </w:r>
      <w:r w:rsidRPr="00DE0F49">
        <w:rPr>
          <w:rFonts w:asciiTheme="majorHAnsi" w:eastAsia="Times New Roman" w:hAnsiTheme="majorHAnsi" w:cstheme="majorHAnsi"/>
          <w:color w:val="000000"/>
          <w:sz w:val="24"/>
          <w:szCs w:val="24"/>
          <w:rtl/>
        </w:rPr>
        <w:t>וְאֵימְתַהָא</w:t>
      </w:r>
      <w:r w:rsidRPr="0039734F">
        <w:rPr>
          <w:rFonts w:ascii="Keter YG" w:eastAsia="Times New Roman" w:hAnsi="Keter YG" w:cs="Keter YG"/>
          <w:color w:val="000000"/>
          <w:sz w:val="24"/>
          <w:szCs w:val="24"/>
          <w:rtl/>
        </w:rPr>
        <w:t xml:space="preserve"> עַל כָּל יָתְבֵי אַרעָא </w:t>
      </w:r>
      <w:proofErr w:type="spellStart"/>
      <w:r w:rsidRPr="0039734F">
        <w:rPr>
          <w:rFonts w:ascii="Keter YG" w:eastAsia="Times New Roman" w:hAnsi="Keter YG" w:cs="Keter YG"/>
          <w:color w:val="000000"/>
          <w:sz w:val="24"/>
          <w:szCs w:val="24"/>
          <w:rtl/>
        </w:rPr>
        <w:t>כִּזמָן</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דְּהַלִיכוּ</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אַרבְּעַת</w:t>
      </w:r>
      <w:proofErr w:type="spellEnd"/>
      <w:r w:rsidRPr="0039734F">
        <w:rPr>
          <w:rFonts w:ascii="Keter YG" w:eastAsia="Times New Roman" w:hAnsi="Keter YG" w:cs="Keter YG"/>
          <w:color w:val="000000"/>
          <w:sz w:val="24"/>
          <w:szCs w:val="24"/>
          <w:rtl/>
        </w:rPr>
        <w:t xml:space="preserve"> </w:t>
      </w:r>
      <w:proofErr w:type="spellStart"/>
      <w:r w:rsidRPr="00DE0F49">
        <w:rPr>
          <w:rFonts w:asciiTheme="majorHAnsi" w:eastAsia="Times New Roman" w:hAnsiTheme="majorHAnsi" w:cstheme="majorHAnsi"/>
          <w:color w:val="000000"/>
          <w:sz w:val="24"/>
          <w:szCs w:val="24"/>
          <w:rtl/>
        </w:rPr>
        <w:t>טִקסַהָא</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בְמַדבְּרָא</w:t>
      </w:r>
      <w:proofErr w:type="spellEnd"/>
      <w:r w:rsidRPr="0039734F">
        <w:rPr>
          <w:rFonts w:ascii="Keter YG" w:eastAsia="Times New Roman" w:hAnsi="Keter YG" w:cs="Keter YG"/>
          <w:color w:val="000000"/>
          <w:sz w:val="24"/>
          <w:szCs w:val="24"/>
          <w:rtl/>
        </w:rPr>
        <w:t xml:space="preserve">: </w:t>
      </w:r>
      <w:r w:rsidR="0049507D" w:rsidRPr="001A5E8B">
        <w:rPr>
          <w:rFonts w:ascii="SBL Hebrew" w:eastAsia="Times New Roman" w:hAnsi="SBL Hebrew" w:cs="Guttman Keren"/>
          <w:color w:val="000000"/>
          <w:sz w:val="24"/>
          <w:szCs w:val="24"/>
          <w:shd w:val="clear" w:color="auto" w:fill="E7E6E6" w:themeFill="background2"/>
          <w:rtl/>
        </w:rPr>
        <w:t>ס</w:t>
      </w:r>
    </w:p>
    <w:p w14:paraId="567304CD" w14:textId="5F710A65" w:rsidR="00157B98" w:rsidRPr="00D66E0E" w:rsidRDefault="0091038F" w:rsidP="00D66E0E">
      <w:pPr>
        <w:autoSpaceDE w:val="0"/>
        <w:autoSpaceDN w:val="0"/>
        <w:bidi/>
        <w:adjustRightInd w:val="0"/>
        <w:spacing w:after="0" w:line="276" w:lineRule="auto"/>
        <w:jc w:val="both"/>
        <w:rPr>
          <w:rFonts w:ascii="Keter YG" w:eastAsia="Times New Roman" w:hAnsi="Keter YG" w:cs="Keter YG"/>
          <w:color w:val="000000"/>
          <w:sz w:val="24"/>
          <w:szCs w:val="24"/>
          <w:rtl/>
        </w:rPr>
      </w:pPr>
      <w:r w:rsidRPr="0039734F">
        <w:rPr>
          <w:rFonts w:ascii="Keter YG" w:eastAsia="Times New Roman" w:hAnsi="Keter YG" w:cs="Keter YG"/>
          <w:color w:val="000000"/>
          <w:sz w:val="24"/>
          <w:szCs w:val="24"/>
          <w:rtl/>
        </w:rPr>
        <w:t>[יא]</w:t>
      </w:r>
      <w:r w:rsidRPr="0039734F">
        <w:rPr>
          <w:rFonts w:ascii="Cambria" w:eastAsia="Times New Roman" w:hAnsi="Cambria" w:cs="Cambria" w:hint="cs"/>
          <w:color w:val="000000"/>
          <w:sz w:val="24"/>
          <w:szCs w:val="24"/>
          <w:rtl/>
        </w:rPr>
        <w:t> </w:t>
      </w:r>
      <w:r w:rsidRPr="00863213">
        <w:rPr>
          <w:rFonts w:ascii="Keter YG" w:eastAsia="Times New Roman" w:hAnsi="Keter YG" w:cs="Keter YG" w:hint="cs"/>
          <w:b/>
          <w:bCs/>
          <w:color w:val="000000"/>
          <w:sz w:val="24"/>
          <w:szCs w:val="24"/>
          <w:rtl/>
        </w:rPr>
        <w:t>אֲמַר</w:t>
      </w:r>
      <w:r w:rsidRPr="00863213">
        <w:rPr>
          <w:rFonts w:ascii="Keter YG" w:eastAsia="Times New Roman" w:hAnsi="Keter YG" w:cs="Keter YG"/>
          <w:b/>
          <w:bCs/>
          <w:color w:val="000000"/>
          <w:sz w:val="24"/>
          <w:szCs w:val="24"/>
          <w:rtl/>
        </w:rPr>
        <w:t xml:space="preserve"> </w:t>
      </w:r>
      <w:r w:rsidRPr="00863213">
        <w:rPr>
          <w:rFonts w:ascii="Keter YG" w:eastAsia="Times New Roman" w:hAnsi="Keter YG" w:cs="Keter YG" w:hint="cs"/>
          <w:b/>
          <w:bCs/>
          <w:color w:val="000000"/>
          <w:sz w:val="24"/>
          <w:szCs w:val="24"/>
          <w:rtl/>
        </w:rPr>
        <w:t>מָרֵי</w:t>
      </w:r>
      <w:r w:rsidRPr="00863213">
        <w:rPr>
          <w:rFonts w:ascii="Keter YG" w:eastAsia="Times New Roman" w:hAnsi="Keter YG" w:cs="Keter YG"/>
          <w:b/>
          <w:bCs/>
          <w:color w:val="000000"/>
          <w:sz w:val="24"/>
          <w:szCs w:val="24"/>
          <w:rtl/>
        </w:rPr>
        <w:t xml:space="preserve"> </w:t>
      </w:r>
      <w:r w:rsidRPr="00863213">
        <w:rPr>
          <w:rFonts w:ascii="Keter YG" w:eastAsia="Times New Roman" w:hAnsi="Keter YG" w:cs="Keter YG" w:hint="cs"/>
          <w:b/>
          <w:bCs/>
          <w:color w:val="000000"/>
          <w:sz w:val="24"/>
          <w:szCs w:val="24"/>
          <w:rtl/>
        </w:rPr>
        <w:t>עָלְמָא</w:t>
      </w:r>
      <w:r w:rsidRPr="0039734F">
        <w:rPr>
          <w:rFonts w:ascii="Keter YG" w:eastAsia="Times New Roman" w:hAnsi="Keter YG" w:cs="Keter YG"/>
          <w:color w:val="000000"/>
          <w:sz w:val="24"/>
          <w:szCs w:val="24"/>
          <w:rtl/>
        </w:rPr>
        <w:t xml:space="preserve"> </w:t>
      </w:r>
      <w:proofErr w:type="spellStart"/>
      <w:r w:rsidR="00E929D4" w:rsidRPr="0045440E">
        <w:rPr>
          <w:rFonts w:ascii="SBL Hebrew" w:eastAsia="Times New Roman" w:hAnsi="SBL Hebrew" w:cs="Times New Roman"/>
          <w:color w:val="0070C0"/>
          <w:sz w:val="24"/>
          <w:szCs w:val="24"/>
          <w:shd w:val="clear" w:color="auto" w:fill="E7E6E6" w:themeFill="background2"/>
          <w:rtl/>
        </w:rPr>
        <w:t>אֶל־גִּנַּ֤ת</w:t>
      </w:r>
      <w:proofErr w:type="spellEnd"/>
      <w:r w:rsidR="00E929D4" w:rsidRPr="0045440E">
        <w:rPr>
          <w:rFonts w:ascii="SBL Hebrew" w:eastAsia="Times New Roman" w:hAnsi="SBL Hebrew" w:cs="Times New Roman"/>
          <w:color w:val="0070C0"/>
          <w:sz w:val="24"/>
          <w:szCs w:val="24"/>
          <w:shd w:val="clear" w:color="auto" w:fill="E7E6E6" w:themeFill="background2"/>
          <w:rtl/>
        </w:rPr>
        <w:t xml:space="preserve"> </w:t>
      </w:r>
      <w:proofErr w:type="spellStart"/>
      <w:r w:rsidR="00E929D4" w:rsidRPr="0045440E">
        <w:rPr>
          <w:rFonts w:ascii="SBL Hebrew" w:eastAsia="Times New Roman" w:hAnsi="SBL Hebrew" w:cs="Times New Roman"/>
          <w:color w:val="0070C0"/>
          <w:sz w:val="24"/>
          <w:szCs w:val="24"/>
          <w:shd w:val="clear" w:color="auto" w:fill="E7E6E6" w:themeFill="background2"/>
          <w:rtl/>
        </w:rPr>
        <w:t>אֱגוֹז</w:t>
      </w:r>
      <w:proofErr w:type="spellEnd"/>
      <w:r w:rsidR="00E929D4" w:rsidRPr="0045440E">
        <w:rPr>
          <w:rFonts w:ascii="SBL Hebrew" w:eastAsia="Times New Roman" w:hAnsi="SBL Hebrew" w:cs="Times New Roman"/>
          <w:color w:val="0070C0"/>
          <w:sz w:val="24"/>
          <w:szCs w:val="24"/>
          <w:shd w:val="clear" w:color="auto" w:fill="E7E6E6" w:themeFill="background2"/>
          <w:rtl/>
        </w:rPr>
        <w:t xml:space="preserve">֙ </w:t>
      </w:r>
      <w:proofErr w:type="spellStart"/>
      <w:r w:rsidR="00E929D4" w:rsidRPr="0045440E">
        <w:rPr>
          <w:rFonts w:ascii="SBL Hebrew" w:eastAsia="Times New Roman" w:hAnsi="SBL Hebrew" w:cs="Times New Roman"/>
          <w:color w:val="0070C0"/>
          <w:sz w:val="24"/>
          <w:szCs w:val="24"/>
          <w:shd w:val="clear" w:color="auto" w:fill="E7E6E6" w:themeFill="background2"/>
          <w:rtl/>
        </w:rPr>
        <w:t>יָרַ֔דְתִּי</w:t>
      </w:r>
      <w:proofErr w:type="spellEnd"/>
      <w:r w:rsidR="00E929D4" w:rsidRPr="0039734F">
        <w:rPr>
          <w:rFonts w:ascii="Keter YG" w:eastAsia="Times New Roman" w:hAnsi="Keter YG" w:cs="Keter YG" w:hint="cs"/>
          <w:color w:val="000000"/>
          <w:sz w:val="24"/>
          <w:szCs w:val="24"/>
          <w:rtl/>
        </w:rPr>
        <w:t xml:space="preserve"> </w:t>
      </w:r>
      <w:r w:rsidRPr="00847152">
        <w:rPr>
          <w:rFonts w:asciiTheme="majorHAnsi" w:eastAsia="Times New Roman" w:hAnsiTheme="majorHAnsi" w:cstheme="majorHAnsi" w:hint="cs"/>
          <w:color w:val="000000"/>
          <w:sz w:val="24"/>
          <w:szCs w:val="24"/>
          <w:rtl/>
        </w:rPr>
        <w:t>לְ</w:t>
      </w:r>
      <w:r w:rsidRPr="00847152">
        <w:rPr>
          <w:rFonts w:asciiTheme="majorHAnsi" w:eastAsia="Times New Roman" w:hAnsiTheme="majorHAnsi" w:cstheme="majorHAnsi" w:hint="cs"/>
          <w:b/>
          <w:bCs/>
          <w:color w:val="000000"/>
          <w:sz w:val="24"/>
          <w:szCs w:val="24"/>
          <w:rtl/>
        </w:rPr>
        <w:t>בֵית</w:t>
      </w:r>
      <w:r w:rsidRPr="00847152">
        <w:rPr>
          <w:rFonts w:asciiTheme="majorHAnsi" w:eastAsia="Times New Roman" w:hAnsiTheme="majorHAnsi" w:cstheme="majorHAnsi"/>
          <w:b/>
          <w:bCs/>
          <w:color w:val="000000"/>
          <w:sz w:val="24"/>
          <w:szCs w:val="24"/>
          <w:rtl/>
        </w:rPr>
        <w:t xml:space="preserve"> </w:t>
      </w:r>
      <w:r w:rsidRPr="00847152">
        <w:rPr>
          <w:rFonts w:asciiTheme="majorHAnsi" w:eastAsia="Times New Roman" w:hAnsiTheme="majorHAnsi" w:cstheme="majorHAnsi" w:hint="cs"/>
          <w:b/>
          <w:bCs/>
          <w:color w:val="000000"/>
          <w:sz w:val="24"/>
          <w:szCs w:val="24"/>
          <w:rtl/>
        </w:rPr>
        <w:t>מִקדָּשׁ</w:t>
      </w:r>
      <w:r w:rsidRPr="00847152">
        <w:rPr>
          <w:rFonts w:asciiTheme="majorHAnsi" w:eastAsia="Times New Roman" w:hAnsiTheme="majorHAnsi" w:cstheme="majorHAnsi"/>
          <w:b/>
          <w:bCs/>
          <w:color w:val="000000"/>
          <w:sz w:val="24"/>
          <w:szCs w:val="24"/>
          <w:rtl/>
        </w:rPr>
        <w:t xml:space="preserve"> </w:t>
      </w:r>
      <w:r w:rsidRPr="0039734F">
        <w:rPr>
          <w:rFonts w:ascii="Keter YG" w:eastAsia="Times New Roman" w:hAnsi="Keter YG" w:cs="Keter YG" w:hint="cs"/>
          <w:color w:val="000000"/>
          <w:sz w:val="24"/>
          <w:szCs w:val="24"/>
          <w:rtl/>
        </w:rPr>
        <w:t>תִּניָין</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דְּאִתבְּנִי</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עַל</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יְדֵיהּ</w:t>
      </w:r>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דְּכוֹרֶשׁ</w:t>
      </w:r>
      <w:proofErr w:type="spellEnd"/>
      <w:r w:rsidRPr="0039734F">
        <w:rPr>
          <w:rFonts w:ascii="Keter YG" w:eastAsia="Times New Roman" w:hAnsi="Keter YG" w:cs="Keter YG"/>
          <w:color w:val="000000"/>
          <w:sz w:val="24"/>
          <w:szCs w:val="24"/>
          <w:rtl/>
        </w:rPr>
        <w:t xml:space="preserve"> </w:t>
      </w:r>
      <w:proofErr w:type="spellStart"/>
      <w:r w:rsidRPr="00D66E0E">
        <w:rPr>
          <w:rFonts w:asciiTheme="majorHAnsi" w:eastAsia="Times New Roman" w:hAnsiTheme="majorHAnsi" w:cstheme="majorHAnsi" w:hint="cs"/>
          <w:b/>
          <w:bCs/>
          <w:color w:val="000000"/>
          <w:sz w:val="24"/>
          <w:szCs w:val="24"/>
          <w:rtl/>
        </w:rPr>
        <w:t>אַשׁרִיתִי</w:t>
      </w:r>
      <w:proofErr w:type="spellEnd"/>
      <w:r w:rsidRPr="00D66E0E">
        <w:rPr>
          <w:rFonts w:asciiTheme="majorHAnsi" w:eastAsia="Times New Roman" w:hAnsiTheme="majorHAnsi" w:cstheme="majorHAnsi"/>
          <w:b/>
          <w:bCs/>
          <w:color w:val="000000"/>
          <w:sz w:val="24"/>
          <w:szCs w:val="24"/>
          <w:rtl/>
        </w:rPr>
        <w:t xml:space="preserve"> </w:t>
      </w:r>
      <w:proofErr w:type="spellStart"/>
      <w:r w:rsidRPr="00D66E0E">
        <w:rPr>
          <w:rFonts w:asciiTheme="majorHAnsi" w:eastAsia="Times New Roman" w:hAnsiTheme="majorHAnsi" w:cstheme="majorHAnsi" w:hint="cs"/>
          <w:b/>
          <w:bCs/>
          <w:color w:val="000000"/>
          <w:sz w:val="24"/>
          <w:szCs w:val="24"/>
          <w:rtl/>
        </w:rPr>
        <w:t>שְׁכִינְתִי</w:t>
      </w:r>
      <w:proofErr w:type="spellEnd"/>
      <w:r w:rsidRPr="0039734F">
        <w:rPr>
          <w:rFonts w:ascii="Keter YG" w:eastAsia="Times New Roman" w:hAnsi="Keter YG" w:cs="Keter YG"/>
          <w:color w:val="000000"/>
          <w:sz w:val="24"/>
          <w:szCs w:val="24"/>
          <w:rtl/>
        </w:rPr>
        <w:t xml:space="preserve"> </w:t>
      </w:r>
      <w:proofErr w:type="spellStart"/>
      <w:r w:rsidR="00E929D4" w:rsidRPr="0045440E">
        <w:rPr>
          <w:rFonts w:ascii="SBL Hebrew" w:eastAsia="Times New Roman" w:hAnsi="SBL Hebrew" w:cs="Times New Roman"/>
          <w:color w:val="0070C0"/>
          <w:sz w:val="24"/>
          <w:szCs w:val="24"/>
          <w:shd w:val="clear" w:color="auto" w:fill="E7E6E6" w:themeFill="background2"/>
          <w:rtl/>
        </w:rPr>
        <w:t>לִרְאוֹת</w:t>
      </w:r>
      <w:proofErr w:type="spellEnd"/>
      <w:r w:rsidR="00E929D4" w:rsidRPr="0045440E">
        <w:rPr>
          <w:rFonts w:ascii="SBL Hebrew" w:eastAsia="Times New Roman" w:hAnsi="SBL Hebrew" w:cs="Times New Roman"/>
          <w:color w:val="0070C0"/>
          <w:sz w:val="24"/>
          <w:szCs w:val="24"/>
          <w:shd w:val="clear" w:color="auto" w:fill="E7E6E6" w:themeFill="background2"/>
          <w:rtl/>
        </w:rPr>
        <w:t xml:space="preserve">֙ הֲפָרְחָ֣ה </w:t>
      </w:r>
      <w:proofErr w:type="spellStart"/>
      <w:r w:rsidR="00E929D4" w:rsidRPr="0045440E">
        <w:rPr>
          <w:rFonts w:ascii="SBL Hebrew" w:eastAsia="Times New Roman" w:hAnsi="SBL Hebrew" w:cs="Times New Roman"/>
          <w:color w:val="0070C0"/>
          <w:sz w:val="24"/>
          <w:szCs w:val="24"/>
          <w:shd w:val="clear" w:color="auto" w:fill="E7E6E6" w:themeFill="background2"/>
          <w:rtl/>
        </w:rPr>
        <w:t>הַגֶּ֔פֶן</w:t>
      </w:r>
      <w:proofErr w:type="spellEnd"/>
      <w:r w:rsidR="00E929D4" w:rsidRPr="00BF7347">
        <w:rPr>
          <w:rFonts w:ascii="SBL Hebrew" w:eastAsia="Times New Roman" w:hAnsi="SBL Hebrew" w:cs="Times New Roman" w:hint="cs"/>
          <w:color w:val="0070C0"/>
          <w:sz w:val="24"/>
          <w:szCs w:val="24"/>
          <w:shd w:val="clear" w:color="auto" w:fill="E7E6E6" w:themeFill="background2"/>
          <w:rtl/>
        </w:rPr>
        <w:t xml:space="preserve"> </w:t>
      </w:r>
      <w:proofErr w:type="spellStart"/>
      <w:r w:rsidR="00BF7347" w:rsidRPr="0045440E">
        <w:rPr>
          <w:rFonts w:ascii="SBL Hebrew" w:eastAsia="Times New Roman" w:hAnsi="SBL Hebrew" w:cs="Times New Roman"/>
          <w:color w:val="0070C0"/>
          <w:sz w:val="24"/>
          <w:szCs w:val="24"/>
          <w:shd w:val="clear" w:color="auto" w:fill="E7E6E6" w:themeFill="background2"/>
          <w:rtl/>
        </w:rPr>
        <w:t>הֵנֵ֖צוּ</w:t>
      </w:r>
      <w:proofErr w:type="spellEnd"/>
      <w:r w:rsidR="00BF7347" w:rsidRPr="0045440E">
        <w:rPr>
          <w:rFonts w:ascii="SBL Hebrew" w:eastAsia="Times New Roman" w:hAnsi="SBL Hebrew" w:cs="Times New Roman"/>
          <w:color w:val="0070C0"/>
          <w:sz w:val="24"/>
          <w:szCs w:val="24"/>
          <w:shd w:val="clear" w:color="auto" w:fill="E7E6E6" w:themeFill="background2"/>
          <w:rtl/>
        </w:rPr>
        <w:t xml:space="preserve"> </w:t>
      </w:r>
      <w:proofErr w:type="spellStart"/>
      <w:r w:rsidR="00BF7347" w:rsidRPr="0045440E">
        <w:rPr>
          <w:rFonts w:ascii="SBL Hebrew" w:eastAsia="Times New Roman" w:hAnsi="SBL Hebrew" w:cs="Times New Roman"/>
          <w:color w:val="0070C0"/>
          <w:sz w:val="24"/>
          <w:szCs w:val="24"/>
          <w:shd w:val="clear" w:color="auto" w:fill="E7E6E6" w:themeFill="background2"/>
          <w:rtl/>
        </w:rPr>
        <w:t>הָרִמֹּנִֽים</w:t>
      </w:r>
      <w:proofErr w:type="spellEnd"/>
      <w:r w:rsidR="00BF7347" w:rsidRPr="0039734F">
        <w:rPr>
          <w:rFonts w:ascii="Keter YG" w:eastAsia="Times New Roman" w:hAnsi="Keter YG" w:cs="Keter YG"/>
          <w:color w:val="000000"/>
          <w:sz w:val="24"/>
          <w:szCs w:val="24"/>
          <w:rtl/>
        </w:rPr>
        <w:t xml:space="preserve"> </w:t>
      </w:r>
      <w:proofErr w:type="spellStart"/>
      <w:r w:rsidRPr="00001A3A">
        <w:rPr>
          <w:rFonts w:asciiTheme="majorHAnsi" w:eastAsia="Times New Roman" w:hAnsiTheme="majorHAnsi" w:cstheme="majorHAnsi" w:hint="cs"/>
          <w:color w:val="000000"/>
          <w:sz w:val="24"/>
          <w:szCs w:val="24"/>
          <w:rtl/>
        </w:rPr>
        <w:t>לְמִחמֵי</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עוֹבָדִין</w:t>
      </w:r>
      <w:proofErr w:type="spellEnd"/>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טָבִין</w:t>
      </w:r>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דְּעַמִי</w:t>
      </w:r>
      <w:proofErr w:type="spellEnd"/>
      <w:r w:rsidRPr="0039734F">
        <w:rPr>
          <w:rFonts w:ascii="Keter YG" w:eastAsia="Times New Roman" w:hAnsi="Keter YG" w:cs="Keter YG"/>
          <w:color w:val="000000"/>
          <w:sz w:val="24"/>
          <w:szCs w:val="24"/>
          <w:rtl/>
        </w:rPr>
        <w:t xml:space="preserve"> </w:t>
      </w:r>
      <w:proofErr w:type="spellStart"/>
      <w:r w:rsidRPr="00001A3A">
        <w:rPr>
          <w:rFonts w:asciiTheme="majorHAnsi" w:eastAsia="Times New Roman" w:hAnsiTheme="majorHAnsi" w:cstheme="majorHAnsi" w:hint="cs"/>
          <w:color w:val="000000"/>
          <w:sz w:val="24"/>
          <w:szCs w:val="24"/>
          <w:rtl/>
        </w:rPr>
        <w:t>וּל</w:t>
      </w:r>
      <w:r w:rsidRPr="00001A3A">
        <w:rPr>
          <w:rFonts w:asciiTheme="majorHAnsi" w:eastAsia="Times New Roman" w:hAnsiTheme="majorHAnsi" w:cstheme="majorHAnsi"/>
          <w:color w:val="000000"/>
          <w:sz w:val="24"/>
          <w:szCs w:val="24"/>
          <w:rtl/>
        </w:rPr>
        <w:t>מִחמֵי</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אִלוּלֵי</w:t>
      </w:r>
      <w:proofErr w:type="spellEnd"/>
      <w:r w:rsidRPr="0039734F">
        <w:rPr>
          <w:rFonts w:ascii="Keter YG" w:eastAsia="Times New Roman" w:hAnsi="Keter YG" w:cs="Keter YG"/>
          <w:color w:val="000000"/>
          <w:sz w:val="24"/>
          <w:szCs w:val="24"/>
          <w:rtl/>
        </w:rPr>
        <w:t xml:space="preserve"> </w:t>
      </w:r>
      <w:proofErr w:type="spellStart"/>
      <w:r w:rsidRPr="00001A3A">
        <w:rPr>
          <w:rFonts w:asciiTheme="majorHAnsi" w:eastAsia="Times New Roman" w:hAnsiTheme="majorHAnsi" w:cstheme="majorHAnsi"/>
          <w:b/>
          <w:bCs/>
          <w:color w:val="000000"/>
          <w:sz w:val="24"/>
          <w:szCs w:val="24"/>
          <w:rtl/>
        </w:rPr>
        <w:t>פָשַׁן</w:t>
      </w:r>
      <w:proofErr w:type="spellEnd"/>
      <w:r w:rsidRPr="00001A3A">
        <w:rPr>
          <w:rFonts w:asciiTheme="majorHAnsi" w:eastAsia="Times New Roman" w:hAnsiTheme="majorHAnsi" w:cstheme="majorHAnsi"/>
          <w:b/>
          <w:bCs/>
          <w:color w:val="000000"/>
          <w:sz w:val="24"/>
          <w:szCs w:val="24"/>
          <w:rtl/>
        </w:rPr>
        <w:t xml:space="preserve"> וְסָגַן</w:t>
      </w:r>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חַכִּימַיָא</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דִמתִילָן</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בְּגוּפנָא</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וְלִיבְּהוֹן</w:t>
      </w:r>
      <w:proofErr w:type="spellEnd"/>
      <w:r w:rsidRPr="0039734F">
        <w:rPr>
          <w:rFonts w:ascii="Keter YG" w:eastAsia="Times New Roman" w:hAnsi="Keter YG" w:cs="Keter YG"/>
          <w:color w:val="000000"/>
          <w:sz w:val="24"/>
          <w:szCs w:val="24"/>
          <w:rtl/>
        </w:rPr>
        <w:t xml:space="preserve"> מַליָאן </w:t>
      </w:r>
      <w:proofErr w:type="spellStart"/>
      <w:r w:rsidRPr="0039734F">
        <w:rPr>
          <w:rFonts w:ascii="Keter YG" w:eastAsia="Times New Roman" w:hAnsi="Keter YG" w:cs="Keter YG"/>
          <w:color w:val="000000"/>
          <w:sz w:val="24"/>
          <w:szCs w:val="24"/>
          <w:rtl/>
        </w:rPr>
        <w:t>עוֹבָדִין</w:t>
      </w:r>
      <w:proofErr w:type="spellEnd"/>
      <w:r w:rsidRPr="0039734F">
        <w:rPr>
          <w:rFonts w:ascii="Keter YG" w:eastAsia="Times New Roman" w:hAnsi="Keter YG" w:cs="Keter YG"/>
          <w:color w:val="000000"/>
          <w:sz w:val="24"/>
          <w:szCs w:val="24"/>
          <w:rtl/>
        </w:rPr>
        <w:t xml:space="preserve"> טָבִין הֵי </w:t>
      </w:r>
      <w:proofErr w:type="spellStart"/>
      <w:r w:rsidRPr="00BF7347">
        <w:rPr>
          <w:rFonts w:asciiTheme="majorHAnsi" w:eastAsia="Times New Roman" w:hAnsiTheme="majorHAnsi" w:cstheme="majorHAnsi"/>
          <w:color w:val="000000"/>
          <w:sz w:val="24"/>
          <w:szCs w:val="24"/>
          <w:rtl/>
        </w:rPr>
        <w:t>כְרִימוֹנִין</w:t>
      </w:r>
      <w:proofErr w:type="spellEnd"/>
      <w:r w:rsidRPr="0039734F">
        <w:rPr>
          <w:rFonts w:ascii="Keter YG" w:eastAsia="Times New Roman" w:hAnsi="Keter YG" w:cs="Keter YG"/>
          <w:color w:val="000000"/>
          <w:sz w:val="24"/>
          <w:szCs w:val="24"/>
          <w:rtl/>
        </w:rPr>
        <w:t>: [</w:t>
      </w:r>
      <w:proofErr w:type="spellStart"/>
      <w:r w:rsidRPr="0039734F">
        <w:rPr>
          <w:rFonts w:ascii="Keter YG" w:eastAsia="Times New Roman" w:hAnsi="Keter YG" w:cs="Keter YG"/>
          <w:color w:val="000000"/>
          <w:sz w:val="24"/>
          <w:szCs w:val="24"/>
          <w:rtl/>
        </w:rPr>
        <w:t>יב</w:t>
      </w:r>
      <w:proofErr w:type="spellEnd"/>
      <w:r w:rsidRPr="0039734F">
        <w:rPr>
          <w:rFonts w:ascii="Keter YG" w:eastAsia="Times New Roman" w:hAnsi="Keter YG" w:cs="Keter YG"/>
          <w:color w:val="000000"/>
          <w:sz w:val="24"/>
          <w:szCs w:val="24"/>
          <w:rtl/>
        </w:rPr>
        <w:t>]</w:t>
      </w:r>
      <w:r w:rsidRPr="0039734F">
        <w:rPr>
          <w:rFonts w:ascii="Cambria" w:eastAsia="Times New Roman" w:hAnsi="Cambria" w:cs="Cambria" w:hint="cs"/>
          <w:color w:val="000000"/>
          <w:sz w:val="24"/>
          <w:szCs w:val="24"/>
          <w:rtl/>
        </w:rPr>
        <w:t> </w:t>
      </w:r>
      <w:r w:rsidR="00E929D4" w:rsidRPr="0045440E">
        <w:rPr>
          <w:rFonts w:ascii="SBL Hebrew" w:eastAsia="Times New Roman" w:hAnsi="SBL Hebrew" w:cs="Times New Roman"/>
          <w:color w:val="0070C0"/>
          <w:sz w:val="24"/>
          <w:szCs w:val="24"/>
          <w:shd w:val="clear" w:color="auto" w:fill="E7E6E6" w:themeFill="background2"/>
          <w:rtl/>
        </w:rPr>
        <w:t xml:space="preserve">לֹ֣א </w:t>
      </w:r>
      <w:proofErr w:type="spellStart"/>
      <w:r w:rsidR="00E929D4" w:rsidRPr="0045440E">
        <w:rPr>
          <w:rFonts w:ascii="SBL Hebrew" w:eastAsia="Times New Roman" w:hAnsi="SBL Hebrew" w:cs="Times New Roman"/>
          <w:color w:val="0070C0"/>
          <w:sz w:val="24"/>
          <w:szCs w:val="24"/>
          <w:shd w:val="clear" w:color="auto" w:fill="E7E6E6" w:themeFill="background2"/>
          <w:rtl/>
        </w:rPr>
        <w:t>יָדַ֔עְתִּי</w:t>
      </w:r>
      <w:proofErr w:type="spellEnd"/>
      <w:r w:rsidR="00E929D4" w:rsidRPr="0039734F">
        <w:rPr>
          <w:rFonts w:ascii="Keter YG" w:eastAsia="Times New Roman" w:hAnsi="Keter YG" w:cs="Keter YG" w:hint="cs"/>
          <w:color w:val="000000"/>
          <w:sz w:val="24"/>
          <w:szCs w:val="24"/>
          <w:rtl/>
        </w:rPr>
        <w:t xml:space="preserve"> </w:t>
      </w:r>
      <w:r w:rsidRPr="0039734F">
        <w:rPr>
          <w:rFonts w:ascii="Keter YG" w:eastAsia="Times New Roman" w:hAnsi="Keter YG" w:cs="Keter YG" w:hint="cs"/>
          <w:color w:val="000000"/>
          <w:sz w:val="24"/>
          <w:szCs w:val="24"/>
          <w:rtl/>
        </w:rPr>
        <w:t>וְכַד</w:t>
      </w:r>
      <w:r w:rsidRPr="0039734F">
        <w:rPr>
          <w:rFonts w:ascii="Keter YG" w:eastAsia="Times New Roman" w:hAnsi="Keter YG" w:cs="Keter YG"/>
          <w:color w:val="000000"/>
          <w:sz w:val="24"/>
          <w:szCs w:val="24"/>
          <w:rtl/>
        </w:rPr>
        <w:t xml:space="preserve"> </w:t>
      </w:r>
      <w:proofErr w:type="spellStart"/>
      <w:r w:rsidRPr="00BF7347">
        <w:rPr>
          <w:rFonts w:asciiTheme="majorHAnsi" w:eastAsia="Times New Roman" w:hAnsiTheme="majorHAnsi" w:cstheme="majorHAnsi" w:hint="cs"/>
          <w:b/>
          <w:bCs/>
          <w:color w:val="000000"/>
          <w:sz w:val="24"/>
          <w:szCs w:val="24"/>
          <w:rtl/>
        </w:rPr>
        <w:t>אִתגְּלִי</w:t>
      </w:r>
      <w:proofErr w:type="spellEnd"/>
      <w:r w:rsidRPr="0032198F">
        <w:rPr>
          <w:rFonts w:asciiTheme="majorHAnsi" w:eastAsia="Times New Roman" w:hAnsiTheme="majorHAnsi" w:cstheme="majorHAnsi"/>
          <w:b/>
          <w:bCs/>
          <w:color w:val="000000"/>
          <w:sz w:val="24"/>
          <w:szCs w:val="24"/>
          <w:rtl/>
        </w:rPr>
        <w:t xml:space="preserve"> </w:t>
      </w:r>
      <w:r w:rsidRPr="0032198F">
        <w:rPr>
          <w:rFonts w:asciiTheme="majorHAnsi" w:eastAsia="Times New Roman" w:hAnsiTheme="majorHAnsi" w:cstheme="majorHAnsi" w:hint="cs"/>
          <w:b/>
          <w:bCs/>
          <w:color w:val="000000"/>
          <w:sz w:val="24"/>
          <w:szCs w:val="24"/>
          <w:rtl/>
        </w:rPr>
        <w:t>קֳדָם</w:t>
      </w:r>
      <w:r w:rsidR="006C2F6B">
        <w:rPr>
          <w:rStyle w:val="FootnoteReference"/>
          <w:rFonts w:ascii="Keter YG" w:eastAsia="Times New Roman" w:hAnsi="Keter YG" w:cs="Keter YG"/>
          <w:color w:val="000000"/>
          <w:sz w:val="24"/>
          <w:szCs w:val="24"/>
          <w:rtl/>
        </w:rPr>
        <w:footnoteReference w:id="13"/>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ה</w:t>
      </w:r>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דְּאִינוּן</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עֲסֵיקִין</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בְּאוֹרָיתָא</w:t>
      </w:r>
      <w:proofErr w:type="spellEnd"/>
      <w:r w:rsidRPr="0039734F">
        <w:rPr>
          <w:rFonts w:ascii="Keter YG" w:eastAsia="Times New Roman" w:hAnsi="Keter YG" w:cs="Keter YG"/>
          <w:color w:val="000000"/>
          <w:sz w:val="24"/>
          <w:szCs w:val="24"/>
          <w:rtl/>
        </w:rPr>
        <w:t xml:space="preserve"> </w:t>
      </w:r>
      <w:r w:rsidRPr="001D2114">
        <w:rPr>
          <w:rFonts w:ascii="Keter YG" w:eastAsia="Times New Roman" w:hAnsi="Keter YG" w:cs="Keter YG" w:hint="cs"/>
          <w:b/>
          <w:bCs/>
          <w:color w:val="000000"/>
          <w:sz w:val="24"/>
          <w:szCs w:val="24"/>
          <w:rtl/>
        </w:rPr>
        <w:t>אֲמַר</w:t>
      </w:r>
      <w:r w:rsidRPr="001D2114">
        <w:rPr>
          <w:rFonts w:ascii="Keter YG" w:eastAsia="Times New Roman" w:hAnsi="Keter YG" w:cs="Keter YG"/>
          <w:b/>
          <w:bCs/>
          <w:color w:val="000000"/>
          <w:sz w:val="24"/>
          <w:szCs w:val="24"/>
          <w:rtl/>
        </w:rPr>
        <w:t xml:space="preserve"> </w:t>
      </w:r>
      <w:r w:rsidRPr="001D2114">
        <w:rPr>
          <w:rFonts w:ascii="Keter YG" w:eastAsia="Times New Roman" w:hAnsi="Keter YG" w:cs="Keter YG" w:hint="cs"/>
          <w:b/>
          <w:bCs/>
          <w:color w:val="000000"/>
          <w:sz w:val="24"/>
          <w:szCs w:val="24"/>
          <w:rtl/>
        </w:rPr>
        <w:t>ה</w:t>
      </w:r>
      <w:r w:rsidRPr="001D2114">
        <w:rPr>
          <w:rFonts w:ascii="Keter YG" w:eastAsia="Times New Roman" w:hAnsi="Keter YG" w:cs="Keter YG"/>
          <w:b/>
          <w:bCs/>
          <w:color w:val="000000"/>
          <w:sz w:val="24"/>
          <w:szCs w:val="24"/>
          <w:rtl/>
        </w:rPr>
        <w:t xml:space="preserve">' </w:t>
      </w:r>
      <w:proofErr w:type="spellStart"/>
      <w:r w:rsidRPr="001D2114">
        <w:rPr>
          <w:rFonts w:ascii="Keter YG" w:eastAsia="Times New Roman" w:hAnsi="Keter YG" w:cs="Keter YG" w:hint="cs"/>
          <w:b/>
          <w:bCs/>
          <w:color w:val="000000"/>
          <w:sz w:val="24"/>
          <w:szCs w:val="24"/>
          <w:rtl/>
        </w:rPr>
        <w:lastRenderedPageBreak/>
        <w:t>בְּמֵימְרֵיהּ</w:t>
      </w:r>
      <w:proofErr w:type="spellEnd"/>
      <w:r w:rsidRPr="0039734F">
        <w:rPr>
          <w:rFonts w:ascii="Keter YG" w:eastAsia="Times New Roman" w:hAnsi="Keter YG" w:cs="Keter YG"/>
          <w:color w:val="000000"/>
          <w:sz w:val="24"/>
          <w:szCs w:val="24"/>
          <w:rtl/>
        </w:rPr>
        <w:t xml:space="preserve"> </w:t>
      </w:r>
      <w:r w:rsidRPr="0032198F">
        <w:rPr>
          <w:rFonts w:asciiTheme="majorHAnsi" w:eastAsia="Times New Roman" w:hAnsiTheme="majorHAnsi" w:cstheme="majorHAnsi" w:hint="cs"/>
          <w:color w:val="000000"/>
          <w:sz w:val="24"/>
          <w:szCs w:val="24"/>
          <w:rtl/>
        </w:rPr>
        <w:t>לָא</w:t>
      </w:r>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אוֹסֵיף</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עוֹד</w:t>
      </w:r>
      <w:proofErr w:type="spellEnd"/>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לְמַכֵּיכִינוּן</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וְאַף</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לָא</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אַעֲבֵיד</w:t>
      </w:r>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עִמְהוֹן</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גְּמֵירָא</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אֱלָהֵין</w:t>
      </w:r>
      <w:proofErr w:type="spellEnd"/>
      <w:r w:rsidRPr="0039734F">
        <w:rPr>
          <w:rFonts w:ascii="Keter YG" w:eastAsia="Times New Roman" w:hAnsi="Keter YG" w:cs="Keter YG"/>
          <w:color w:val="000000"/>
          <w:sz w:val="24"/>
          <w:szCs w:val="24"/>
          <w:rtl/>
        </w:rPr>
        <w:t xml:space="preserve"> </w:t>
      </w:r>
      <w:proofErr w:type="spellStart"/>
      <w:r w:rsidR="00E929D4" w:rsidRPr="0045440E">
        <w:rPr>
          <w:rFonts w:ascii="SBL Hebrew" w:eastAsia="Times New Roman" w:hAnsi="SBL Hebrew" w:cs="Times New Roman"/>
          <w:color w:val="0070C0"/>
          <w:sz w:val="24"/>
          <w:szCs w:val="24"/>
          <w:shd w:val="clear" w:color="auto" w:fill="E7E6E6" w:themeFill="background2"/>
          <w:rtl/>
        </w:rPr>
        <w:t>נַפְשִׁ֣י</w:t>
      </w:r>
      <w:proofErr w:type="spellEnd"/>
      <w:r w:rsidR="00E929D4" w:rsidRPr="0045440E">
        <w:rPr>
          <w:rFonts w:ascii="SBL Hebrew" w:eastAsia="Times New Roman" w:hAnsi="SBL Hebrew" w:cs="Times New Roman"/>
          <w:color w:val="0070C0"/>
          <w:sz w:val="24"/>
          <w:szCs w:val="24"/>
          <w:shd w:val="clear" w:color="auto" w:fill="E7E6E6" w:themeFill="background2"/>
          <w:rtl/>
        </w:rPr>
        <w:t xml:space="preserve"> </w:t>
      </w:r>
      <w:r w:rsidRPr="0039734F">
        <w:rPr>
          <w:rFonts w:ascii="Keter YG" w:eastAsia="Times New Roman" w:hAnsi="Keter YG" w:cs="Keter YG"/>
          <w:color w:val="000000"/>
          <w:sz w:val="24"/>
          <w:szCs w:val="24"/>
          <w:rtl/>
        </w:rPr>
        <w:t xml:space="preserve">אַמְלִיך </w:t>
      </w:r>
      <w:proofErr w:type="spellStart"/>
      <w:r w:rsidRPr="0032198F">
        <w:rPr>
          <w:rFonts w:asciiTheme="majorHAnsi" w:eastAsia="Times New Roman" w:hAnsiTheme="majorHAnsi" w:cstheme="majorHAnsi"/>
          <w:color w:val="000000"/>
          <w:sz w:val="24"/>
          <w:szCs w:val="24"/>
          <w:rtl/>
        </w:rPr>
        <w:t>בְּנַפשַׁאי</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לְאֵיטָבוּתְהוֹן</w:t>
      </w:r>
      <w:proofErr w:type="spellEnd"/>
      <w:r w:rsidRPr="0039734F">
        <w:rPr>
          <w:rFonts w:ascii="Keter YG" w:eastAsia="Times New Roman" w:hAnsi="Keter YG" w:cs="Keter YG"/>
          <w:color w:val="000000"/>
          <w:sz w:val="24"/>
          <w:szCs w:val="24"/>
          <w:rtl/>
        </w:rPr>
        <w:t xml:space="preserve"> </w:t>
      </w:r>
      <w:proofErr w:type="spellStart"/>
      <w:r w:rsidR="0032198F" w:rsidRPr="0045440E">
        <w:rPr>
          <w:rFonts w:ascii="SBL Hebrew" w:eastAsia="Times New Roman" w:hAnsi="SBL Hebrew" w:cs="Times New Roman"/>
          <w:color w:val="0070C0"/>
          <w:sz w:val="24"/>
          <w:szCs w:val="24"/>
          <w:shd w:val="clear" w:color="auto" w:fill="E7E6E6" w:themeFill="background2"/>
          <w:rtl/>
        </w:rPr>
        <w:t>שָׂמַ֔תְנִי</w:t>
      </w:r>
      <w:proofErr w:type="spellEnd"/>
      <w:r w:rsidR="0032198F" w:rsidRPr="0032198F">
        <w:rPr>
          <w:rFonts w:ascii="SBL Hebrew" w:eastAsia="Times New Roman" w:hAnsi="SBL Hebrew" w:cs="Times New Roman"/>
          <w:color w:val="0070C0"/>
          <w:sz w:val="24"/>
          <w:szCs w:val="24"/>
          <w:shd w:val="clear" w:color="auto" w:fill="E7E6E6" w:themeFill="background2"/>
          <w:rtl/>
        </w:rPr>
        <w:t xml:space="preserve"> </w:t>
      </w:r>
      <w:proofErr w:type="spellStart"/>
      <w:r w:rsidR="00E929D4" w:rsidRPr="0045440E">
        <w:rPr>
          <w:rFonts w:ascii="SBL Hebrew" w:eastAsia="Times New Roman" w:hAnsi="SBL Hebrew" w:cs="Times New Roman"/>
          <w:color w:val="0070C0"/>
          <w:sz w:val="24"/>
          <w:szCs w:val="24"/>
          <w:shd w:val="clear" w:color="auto" w:fill="E7E6E6" w:themeFill="background2"/>
          <w:rtl/>
        </w:rPr>
        <w:t>מַרְכְּב֖וֹת</w:t>
      </w:r>
      <w:proofErr w:type="spellEnd"/>
      <w:r w:rsidR="00E929D4" w:rsidRPr="0045440E">
        <w:rPr>
          <w:rFonts w:ascii="SBL Hebrew" w:eastAsia="Times New Roman" w:hAnsi="SBL Hebrew" w:cs="Times New Roman"/>
          <w:color w:val="0070C0"/>
          <w:sz w:val="24"/>
          <w:szCs w:val="24"/>
          <w:shd w:val="clear" w:color="auto" w:fill="E7E6E6" w:themeFill="background2"/>
          <w:rtl/>
        </w:rPr>
        <w:t xml:space="preserve"> </w:t>
      </w:r>
      <w:proofErr w:type="spellStart"/>
      <w:r w:rsidR="00E929D4" w:rsidRPr="0045440E">
        <w:rPr>
          <w:rFonts w:ascii="SBL Hebrew" w:eastAsia="Times New Roman" w:hAnsi="SBL Hebrew" w:cs="Times New Roman"/>
          <w:color w:val="0070C0"/>
          <w:sz w:val="24"/>
          <w:szCs w:val="24"/>
          <w:shd w:val="clear" w:color="auto" w:fill="E7E6E6" w:themeFill="background2"/>
          <w:rtl/>
        </w:rPr>
        <w:t>עַמִּ֥י</w:t>
      </w:r>
      <w:proofErr w:type="spellEnd"/>
      <w:r w:rsidR="00E929D4" w:rsidRPr="0045440E">
        <w:rPr>
          <w:rFonts w:ascii="SBL Hebrew" w:eastAsia="Times New Roman" w:hAnsi="SBL Hebrew" w:cs="Times New Roman"/>
          <w:color w:val="0070C0"/>
          <w:sz w:val="24"/>
          <w:szCs w:val="24"/>
          <w:shd w:val="clear" w:color="auto" w:fill="E7E6E6" w:themeFill="background2"/>
          <w:rtl/>
        </w:rPr>
        <w:t xml:space="preserve"> נָדִֽיב</w:t>
      </w:r>
      <w:r w:rsidR="00E929D4" w:rsidRPr="0039734F">
        <w:rPr>
          <w:rFonts w:ascii="Keter YG" w:eastAsia="Times New Roman" w:hAnsi="Keter YG" w:cs="Keter YG"/>
          <w:color w:val="000000"/>
          <w:sz w:val="24"/>
          <w:szCs w:val="24"/>
          <w:rtl/>
        </w:rPr>
        <w:t xml:space="preserve"> </w:t>
      </w:r>
      <w:proofErr w:type="spellStart"/>
      <w:r w:rsidRPr="0032198F">
        <w:rPr>
          <w:rFonts w:asciiTheme="majorHAnsi" w:eastAsia="Times New Roman" w:hAnsiTheme="majorHAnsi" w:cstheme="majorHAnsi"/>
          <w:color w:val="000000"/>
          <w:sz w:val="24"/>
          <w:szCs w:val="24"/>
          <w:rtl/>
        </w:rPr>
        <w:t>וּלשַׁוָאָה</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יָתְהוֹן</w:t>
      </w:r>
      <w:proofErr w:type="spellEnd"/>
      <w:r w:rsidRPr="0039734F">
        <w:rPr>
          <w:rFonts w:ascii="Keter YG" w:eastAsia="Times New Roman" w:hAnsi="Keter YG" w:cs="Keter YG"/>
          <w:color w:val="000000"/>
          <w:sz w:val="24"/>
          <w:szCs w:val="24"/>
          <w:rtl/>
        </w:rPr>
        <w:t xml:space="preserve"> גֵּיוְתָנִין </w:t>
      </w:r>
      <w:r w:rsidRPr="0032198F">
        <w:rPr>
          <w:rFonts w:asciiTheme="majorHAnsi" w:eastAsia="Times New Roman" w:hAnsiTheme="majorHAnsi" w:cstheme="majorHAnsi"/>
          <w:color w:val="000000"/>
          <w:sz w:val="24"/>
          <w:szCs w:val="24"/>
          <w:rtl/>
        </w:rPr>
        <w:t>בִּרתִכֵּי מַלכִין</w:t>
      </w:r>
      <w:r w:rsidRPr="0039734F">
        <w:rPr>
          <w:rFonts w:ascii="Keter YG" w:eastAsia="Times New Roman" w:hAnsi="Keter YG" w:cs="Keter YG"/>
          <w:color w:val="000000"/>
          <w:sz w:val="24"/>
          <w:szCs w:val="24"/>
          <w:rtl/>
        </w:rPr>
        <w:t xml:space="preserve"> בְּגֵין </w:t>
      </w:r>
      <w:proofErr w:type="spellStart"/>
      <w:r w:rsidRPr="0039734F">
        <w:rPr>
          <w:rFonts w:ascii="Keter YG" w:eastAsia="Times New Roman" w:hAnsi="Keter YG" w:cs="Keter YG"/>
          <w:color w:val="000000"/>
          <w:sz w:val="24"/>
          <w:szCs w:val="24"/>
          <w:rtl/>
        </w:rPr>
        <w:t>זָכְוָתָא</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דְצַדִּיקֵי</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דָרָא</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דְּדָמְיָן</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בְּעוֹבָדֵיהוֹן</w:t>
      </w:r>
      <w:proofErr w:type="spellEnd"/>
      <w:r w:rsidRPr="0039734F">
        <w:rPr>
          <w:rFonts w:ascii="Keter YG" w:eastAsia="Times New Roman" w:hAnsi="Keter YG" w:cs="Keter YG"/>
          <w:color w:val="000000"/>
          <w:sz w:val="24"/>
          <w:szCs w:val="24"/>
          <w:rtl/>
        </w:rPr>
        <w:t xml:space="preserve"> </w:t>
      </w:r>
      <w:proofErr w:type="spellStart"/>
      <w:r w:rsidRPr="002922ED">
        <w:rPr>
          <w:rFonts w:ascii="Keter YG" w:eastAsia="Times New Roman" w:hAnsi="Keter YG" w:cs="Keter YG"/>
          <w:color w:val="000000"/>
          <w:sz w:val="24"/>
          <w:szCs w:val="24"/>
          <w:rtl/>
        </w:rPr>
        <w:t>כְּ</w:t>
      </w:r>
      <w:r w:rsidRPr="0032198F">
        <w:rPr>
          <w:rFonts w:asciiTheme="majorHAnsi" w:eastAsia="Times New Roman" w:hAnsiTheme="majorHAnsi" w:cstheme="majorHAnsi"/>
          <w:b/>
          <w:bCs/>
          <w:color w:val="000000"/>
          <w:sz w:val="24"/>
          <w:szCs w:val="24"/>
          <w:rtl/>
        </w:rPr>
        <w:t>אַברָהָם</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אֲבוּהוֹן</w:t>
      </w:r>
      <w:proofErr w:type="spellEnd"/>
      <w:r w:rsidRPr="0039734F">
        <w:rPr>
          <w:rFonts w:ascii="Keter YG" w:eastAsia="Times New Roman" w:hAnsi="Keter YG" w:cs="Keter YG"/>
          <w:color w:val="000000"/>
          <w:sz w:val="24"/>
          <w:szCs w:val="24"/>
          <w:rtl/>
        </w:rPr>
        <w:t>:</w:t>
      </w:r>
    </w:p>
    <w:p w14:paraId="706A34D1" w14:textId="43B01DC6" w:rsidR="0091038F" w:rsidRPr="0039734F" w:rsidRDefault="0091038F" w:rsidP="0091038F">
      <w:pPr>
        <w:pStyle w:val="Heading1"/>
        <w:spacing w:line="276" w:lineRule="auto"/>
        <w:rPr>
          <w:rFonts w:ascii="Keter YG" w:hAnsi="Keter YG" w:cs="Keter YG"/>
          <w:rtl/>
        </w:rPr>
      </w:pPr>
      <w:r w:rsidRPr="0039734F">
        <w:rPr>
          <w:rFonts w:ascii="Keter YG" w:hAnsi="Keter YG" w:cs="Keter YG"/>
          <w:rtl/>
        </w:rPr>
        <w:t>פרק ז</w:t>
      </w:r>
    </w:p>
    <w:p w14:paraId="22103A5A" w14:textId="6B4B171B" w:rsidR="0037097E" w:rsidRDefault="0091038F" w:rsidP="0091038F">
      <w:pPr>
        <w:autoSpaceDE w:val="0"/>
        <w:autoSpaceDN w:val="0"/>
        <w:bidi/>
        <w:adjustRightInd w:val="0"/>
        <w:spacing w:after="0" w:line="276" w:lineRule="auto"/>
        <w:jc w:val="both"/>
        <w:rPr>
          <w:rFonts w:ascii="Keter YG" w:eastAsia="Times New Roman" w:hAnsi="Keter YG" w:cs="Keter YG"/>
          <w:color w:val="000000"/>
          <w:sz w:val="24"/>
          <w:szCs w:val="24"/>
          <w:rtl/>
        </w:rPr>
      </w:pPr>
      <w:r w:rsidRPr="0039734F">
        <w:rPr>
          <w:rFonts w:ascii="Keter YG" w:eastAsia="Times New Roman" w:hAnsi="Keter YG" w:cs="Keter YG"/>
          <w:color w:val="000000"/>
          <w:sz w:val="24"/>
          <w:szCs w:val="24"/>
          <w:rtl/>
        </w:rPr>
        <w:t xml:space="preserve">[א] </w:t>
      </w:r>
      <w:r w:rsidRPr="0039734F">
        <w:rPr>
          <w:rFonts w:ascii="Cambria" w:eastAsia="Times New Roman" w:hAnsi="Cambria" w:cs="Cambria" w:hint="cs"/>
          <w:color w:val="000000"/>
          <w:sz w:val="24"/>
          <w:szCs w:val="24"/>
          <w:rtl/>
        </w:rPr>
        <w:t> </w:t>
      </w:r>
      <w:proofErr w:type="spellStart"/>
      <w:r w:rsidR="00E929D4" w:rsidRPr="0045440E">
        <w:rPr>
          <w:rFonts w:ascii="SBL Hebrew" w:eastAsia="Times New Roman" w:hAnsi="SBL Hebrew" w:cs="Times New Roman"/>
          <w:color w:val="0070C0"/>
          <w:sz w:val="24"/>
          <w:szCs w:val="24"/>
          <w:shd w:val="clear" w:color="auto" w:fill="E7E6E6" w:themeFill="background2"/>
          <w:rtl/>
        </w:rPr>
        <w:t>שׁ֤וּבִי</w:t>
      </w:r>
      <w:proofErr w:type="spellEnd"/>
      <w:r w:rsidR="00E929D4" w:rsidRPr="0045440E">
        <w:rPr>
          <w:rFonts w:ascii="SBL Hebrew" w:eastAsia="Times New Roman" w:hAnsi="SBL Hebrew" w:cs="SBL Hebrew"/>
          <w:color w:val="0070C0"/>
          <w:sz w:val="24"/>
          <w:szCs w:val="24"/>
          <w:shd w:val="clear" w:color="auto" w:fill="E7E6E6" w:themeFill="background2"/>
          <w:rtl/>
        </w:rPr>
        <w:t xml:space="preserve"> </w:t>
      </w:r>
      <w:proofErr w:type="spellStart"/>
      <w:r w:rsidR="00E929D4" w:rsidRPr="0045440E">
        <w:rPr>
          <w:rFonts w:ascii="SBL Hebrew" w:eastAsia="Times New Roman" w:hAnsi="SBL Hebrew" w:cs="Times New Roman"/>
          <w:color w:val="0070C0"/>
          <w:sz w:val="24"/>
          <w:szCs w:val="24"/>
          <w:shd w:val="clear" w:color="auto" w:fill="E7E6E6" w:themeFill="background2"/>
          <w:rtl/>
        </w:rPr>
        <w:t>שׁ֙וּבִי</w:t>
      </w:r>
      <w:proofErr w:type="spellEnd"/>
      <w:r w:rsidR="00E929D4" w:rsidRPr="0045440E">
        <w:rPr>
          <w:rFonts w:ascii="SBL Hebrew" w:eastAsia="Times New Roman" w:hAnsi="SBL Hebrew" w:cs="Times New Roman"/>
          <w:color w:val="0070C0"/>
          <w:sz w:val="24"/>
          <w:szCs w:val="24"/>
          <w:shd w:val="clear" w:color="auto" w:fill="E7E6E6" w:themeFill="background2"/>
          <w:rtl/>
        </w:rPr>
        <w:t>֙</w:t>
      </w:r>
      <w:r w:rsidR="00E929D4" w:rsidRPr="0045440E">
        <w:rPr>
          <w:rFonts w:ascii="SBL Hebrew" w:eastAsia="Times New Roman" w:hAnsi="SBL Hebrew" w:cs="SBL Hebrew"/>
          <w:color w:val="0070C0"/>
          <w:sz w:val="24"/>
          <w:szCs w:val="24"/>
          <w:shd w:val="clear" w:color="auto" w:fill="E7E6E6" w:themeFill="background2"/>
          <w:rtl/>
        </w:rPr>
        <w:t xml:space="preserve"> </w:t>
      </w:r>
      <w:proofErr w:type="spellStart"/>
      <w:r w:rsidR="00E929D4" w:rsidRPr="0045440E">
        <w:rPr>
          <w:rFonts w:ascii="SBL Hebrew" w:eastAsia="Times New Roman" w:hAnsi="SBL Hebrew" w:cs="Times New Roman"/>
          <w:color w:val="0070C0"/>
          <w:sz w:val="24"/>
          <w:szCs w:val="24"/>
          <w:shd w:val="clear" w:color="auto" w:fill="E7E6E6" w:themeFill="background2"/>
          <w:rtl/>
        </w:rPr>
        <w:t>הַשּׁ֣וּלַמִּ֔ית</w:t>
      </w:r>
      <w:proofErr w:type="spellEnd"/>
      <w:r w:rsidR="00E929D4" w:rsidRPr="0039734F">
        <w:rPr>
          <w:rFonts w:ascii="Keter YG" w:eastAsia="Times New Roman" w:hAnsi="Keter YG" w:cs="Keter YG" w:hint="cs"/>
          <w:color w:val="000000"/>
          <w:sz w:val="24"/>
          <w:szCs w:val="24"/>
          <w:rtl/>
        </w:rPr>
        <w:t xml:space="preserve"> </w:t>
      </w:r>
      <w:proofErr w:type="spellStart"/>
      <w:r w:rsidRPr="002922ED">
        <w:rPr>
          <w:rFonts w:asciiTheme="majorHAnsi" w:eastAsia="Times New Roman" w:hAnsiTheme="majorHAnsi" w:cstheme="majorHAnsi" w:hint="cs"/>
          <w:color w:val="000000"/>
          <w:sz w:val="24"/>
          <w:szCs w:val="24"/>
          <w:rtl/>
        </w:rPr>
        <w:t>תּוּבִי</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לְוָתִי</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כְנִשׁתָּא</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דְיִשׂרָאֵל</w:t>
      </w:r>
      <w:proofErr w:type="spellEnd"/>
      <w:r w:rsidRPr="0039734F">
        <w:rPr>
          <w:rFonts w:ascii="Keter YG" w:eastAsia="Times New Roman" w:hAnsi="Keter YG" w:cs="Keter YG"/>
          <w:color w:val="000000"/>
          <w:sz w:val="24"/>
          <w:szCs w:val="24"/>
          <w:rtl/>
        </w:rPr>
        <w:t xml:space="preserve"> </w:t>
      </w:r>
      <w:proofErr w:type="spellStart"/>
      <w:r w:rsidRPr="002922ED">
        <w:rPr>
          <w:rFonts w:asciiTheme="majorHAnsi" w:eastAsia="Times New Roman" w:hAnsiTheme="majorHAnsi" w:cstheme="majorHAnsi" w:hint="cs"/>
          <w:color w:val="000000"/>
          <w:sz w:val="24"/>
          <w:szCs w:val="24"/>
          <w:rtl/>
        </w:rPr>
        <w:t>תּוּבִי</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לִירוּשׁלֶם</w:t>
      </w:r>
      <w:proofErr w:type="spellEnd"/>
      <w:r w:rsidRPr="0039734F">
        <w:rPr>
          <w:rFonts w:ascii="Keter YG" w:eastAsia="Times New Roman" w:hAnsi="Keter YG" w:cs="Keter YG"/>
          <w:color w:val="000000"/>
          <w:sz w:val="24"/>
          <w:szCs w:val="24"/>
          <w:rtl/>
        </w:rPr>
        <w:t xml:space="preserve"> </w:t>
      </w:r>
      <w:proofErr w:type="spellStart"/>
      <w:r w:rsidR="00E929D4" w:rsidRPr="0045440E">
        <w:rPr>
          <w:rFonts w:ascii="SBL Hebrew" w:eastAsia="Times New Roman" w:hAnsi="SBL Hebrew" w:cs="Times New Roman"/>
          <w:color w:val="0070C0"/>
          <w:sz w:val="24"/>
          <w:szCs w:val="24"/>
          <w:shd w:val="clear" w:color="auto" w:fill="E7E6E6" w:themeFill="background2"/>
          <w:rtl/>
        </w:rPr>
        <w:t>שׁ֥וּבִי</w:t>
      </w:r>
      <w:proofErr w:type="spellEnd"/>
      <w:r w:rsidR="00E929D4" w:rsidRPr="0045440E">
        <w:rPr>
          <w:rFonts w:ascii="SBL Hebrew" w:eastAsia="Times New Roman" w:hAnsi="SBL Hebrew" w:cs="SBL Hebrew"/>
          <w:color w:val="0070C0"/>
          <w:sz w:val="24"/>
          <w:szCs w:val="24"/>
          <w:shd w:val="clear" w:color="auto" w:fill="E7E6E6" w:themeFill="background2"/>
          <w:rtl/>
        </w:rPr>
        <w:t xml:space="preserve"> </w:t>
      </w:r>
      <w:proofErr w:type="spellStart"/>
      <w:r w:rsidR="00E929D4" w:rsidRPr="0045440E">
        <w:rPr>
          <w:rFonts w:ascii="SBL Hebrew" w:eastAsia="Times New Roman" w:hAnsi="SBL Hebrew" w:cs="Times New Roman"/>
          <w:color w:val="0070C0"/>
          <w:sz w:val="24"/>
          <w:szCs w:val="24"/>
          <w:shd w:val="clear" w:color="auto" w:fill="E7E6E6" w:themeFill="background2"/>
          <w:rtl/>
        </w:rPr>
        <w:t>שׁ֖וּבִי</w:t>
      </w:r>
      <w:proofErr w:type="spellEnd"/>
      <w:r w:rsidR="00E929D4" w:rsidRPr="0045440E">
        <w:rPr>
          <w:rFonts w:ascii="SBL Hebrew" w:eastAsia="Times New Roman" w:hAnsi="SBL Hebrew" w:cs="SBL Hebrew"/>
          <w:color w:val="0070C0"/>
          <w:sz w:val="24"/>
          <w:szCs w:val="24"/>
          <w:shd w:val="clear" w:color="auto" w:fill="E7E6E6" w:themeFill="background2"/>
          <w:rtl/>
        </w:rPr>
        <w:t xml:space="preserve"> </w:t>
      </w:r>
      <w:proofErr w:type="spellStart"/>
      <w:r w:rsidR="00E929D4" w:rsidRPr="0045440E">
        <w:rPr>
          <w:rFonts w:ascii="SBL Hebrew" w:eastAsia="Times New Roman" w:hAnsi="SBL Hebrew" w:cs="Times New Roman"/>
          <w:color w:val="0070C0"/>
          <w:sz w:val="24"/>
          <w:szCs w:val="24"/>
          <w:shd w:val="clear" w:color="auto" w:fill="E7E6E6" w:themeFill="background2"/>
          <w:rtl/>
        </w:rPr>
        <w:t>וְנֶחֱזֶה־בָּ֑ך</w:t>
      </w:r>
      <w:proofErr w:type="spellEnd"/>
      <w:r w:rsidR="00E929D4" w:rsidRPr="0045440E">
        <w:rPr>
          <w:rFonts w:ascii="SBL Hebrew" w:eastAsia="Times New Roman" w:hAnsi="SBL Hebrew" w:cs="Times New Roman"/>
          <w:color w:val="0070C0"/>
          <w:sz w:val="24"/>
          <w:szCs w:val="24"/>
          <w:shd w:val="clear" w:color="auto" w:fill="E7E6E6" w:themeFill="background2"/>
          <w:rtl/>
        </w:rPr>
        <w:t>ְ</w:t>
      </w:r>
      <w:r w:rsidR="00E929D4" w:rsidRPr="0039734F">
        <w:rPr>
          <w:rFonts w:ascii="Keter YG" w:eastAsia="Times New Roman" w:hAnsi="Keter YG" w:cs="Keter YG" w:hint="cs"/>
          <w:color w:val="000000"/>
          <w:sz w:val="24"/>
          <w:szCs w:val="24"/>
          <w:rtl/>
        </w:rPr>
        <w:t xml:space="preserve"> </w:t>
      </w:r>
      <w:proofErr w:type="spellStart"/>
      <w:r w:rsidRPr="002922ED">
        <w:rPr>
          <w:rFonts w:asciiTheme="majorHAnsi" w:eastAsia="Times New Roman" w:hAnsiTheme="majorHAnsi" w:cstheme="majorHAnsi" w:hint="cs"/>
          <w:color w:val="000000"/>
          <w:sz w:val="24"/>
          <w:szCs w:val="24"/>
          <w:rtl/>
        </w:rPr>
        <w:t>תּוּבִי</w:t>
      </w:r>
      <w:proofErr w:type="spellEnd"/>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לְבֵית</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אֻלפַן</w:t>
      </w:r>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אוֹרָיתָא</w:t>
      </w:r>
      <w:proofErr w:type="spellEnd"/>
      <w:r w:rsidRPr="0039734F">
        <w:rPr>
          <w:rFonts w:ascii="Keter YG" w:eastAsia="Times New Roman" w:hAnsi="Keter YG" w:cs="Keter YG"/>
          <w:color w:val="000000"/>
          <w:sz w:val="24"/>
          <w:szCs w:val="24"/>
          <w:rtl/>
        </w:rPr>
        <w:t xml:space="preserve"> </w:t>
      </w:r>
      <w:proofErr w:type="spellStart"/>
      <w:r w:rsidRPr="002922ED">
        <w:rPr>
          <w:rFonts w:asciiTheme="majorHAnsi" w:eastAsia="Times New Roman" w:hAnsiTheme="majorHAnsi" w:cstheme="majorHAnsi" w:hint="cs"/>
          <w:color w:val="000000"/>
          <w:sz w:val="24"/>
          <w:szCs w:val="24"/>
          <w:rtl/>
        </w:rPr>
        <w:t>תּוּבִי</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לְקַבָּלָא</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נְבוּאָה</w:t>
      </w:r>
      <w:proofErr w:type="spellEnd"/>
      <w:r w:rsidRPr="0039734F">
        <w:rPr>
          <w:rFonts w:ascii="Keter YG" w:eastAsia="Times New Roman" w:hAnsi="Keter YG" w:cs="Keter YG"/>
          <w:color w:val="000000"/>
          <w:sz w:val="24"/>
          <w:szCs w:val="24"/>
          <w:rtl/>
        </w:rPr>
        <w:t xml:space="preserve"> מִן </w:t>
      </w:r>
      <w:proofErr w:type="spellStart"/>
      <w:r w:rsidRPr="0039734F">
        <w:rPr>
          <w:rFonts w:ascii="Keter YG" w:eastAsia="Times New Roman" w:hAnsi="Keter YG" w:cs="Keter YG"/>
          <w:color w:val="000000"/>
          <w:sz w:val="24"/>
          <w:szCs w:val="24"/>
          <w:rtl/>
        </w:rPr>
        <w:t>נְבִיַיָא</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דְמִתנַבְּאִין</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בְּשֵׁם</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מֵימְרָא</w:t>
      </w:r>
      <w:proofErr w:type="spellEnd"/>
      <w:r w:rsidRPr="0039734F">
        <w:rPr>
          <w:rFonts w:ascii="Keter YG" w:eastAsia="Times New Roman" w:hAnsi="Keter YG" w:cs="Keter YG"/>
          <w:color w:val="000000"/>
          <w:sz w:val="24"/>
          <w:szCs w:val="24"/>
          <w:rtl/>
        </w:rPr>
        <w:t xml:space="preserve"> דַייָ </w:t>
      </w:r>
      <w:proofErr w:type="spellStart"/>
      <w:r w:rsidR="002922ED" w:rsidRPr="0045440E">
        <w:rPr>
          <w:rFonts w:ascii="SBL Hebrew" w:eastAsia="Times New Roman" w:hAnsi="SBL Hebrew" w:cs="Times New Roman"/>
          <w:color w:val="0070C0"/>
          <w:sz w:val="24"/>
          <w:szCs w:val="24"/>
          <w:shd w:val="clear" w:color="auto" w:fill="E7E6E6" w:themeFill="background2"/>
          <w:rtl/>
        </w:rPr>
        <w:t>מַֽה־תֶּחֱזוּ</w:t>
      </w:r>
      <w:proofErr w:type="spellEnd"/>
      <w:r w:rsidR="002922ED" w:rsidRPr="0045440E">
        <w:rPr>
          <w:rFonts w:ascii="SBL Hebrew" w:eastAsia="Times New Roman" w:hAnsi="SBL Hebrew" w:cs="Times New Roman"/>
          <w:color w:val="0070C0"/>
          <w:sz w:val="24"/>
          <w:szCs w:val="24"/>
          <w:shd w:val="clear" w:color="auto" w:fill="E7E6E6" w:themeFill="background2"/>
          <w:rtl/>
        </w:rPr>
        <w:t>֙</w:t>
      </w:r>
      <w:r w:rsidR="002922ED" w:rsidRPr="0045440E">
        <w:rPr>
          <w:rFonts w:ascii="SBL Hebrew" w:eastAsia="Times New Roman" w:hAnsi="SBL Hebrew" w:cs="SBL Hebrew"/>
          <w:color w:val="0070C0"/>
          <w:sz w:val="24"/>
          <w:szCs w:val="24"/>
          <w:shd w:val="clear" w:color="auto" w:fill="E7E6E6" w:themeFill="background2"/>
          <w:rtl/>
        </w:rPr>
        <w:t xml:space="preserve"> </w:t>
      </w:r>
      <w:proofErr w:type="spellStart"/>
      <w:r w:rsidR="002922ED" w:rsidRPr="0045440E">
        <w:rPr>
          <w:rFonts w:ascii="SBL Hebrew" w:eastAsia="Times New Roman" w:hAnsi="SBL Hebrew" w:cs="Times New Roman"/>
          <w:color w:val="0070C0"/>
          <w:sz w:val="24"/>
          <w:szCs w:val="24"/>
          <w:shd w:val="clear" w:color="auto" w:fill="E7E6E6" w:themeFill="background2"/>
          <w:rtl/>
        </w:rPr>
        <w:t>בַּשּׁ֣וּלַמִּ֔ית</w:t>
      </w:r>
      <w:proofErr w:type="spellEnd"/>
      <w:r w:rsidR="002922ED" w:rsidRPr="0045440E">
        <w:rPr>
          <w:rFonts w:ascii="SBL Hebrew" w:eastAsia="Times New Roman" w:hAnsi="SBL Hebrew" w:cs="SBL Hebrew"/>
          <w:color w:val="0070C0"/>
          <w:sz w:val="24"/>
          <w:szCs w:val="24"/>
          <w:shd w:val="clear" w:color="auto" w:fill="E7E6E6" w:themeFill="background2"/>
          <w:rtl/>
        </w:rPr>
        <w:t xml:space="preserve"> </w:t>
      </w:r>
      <w:proofErr w:type="spellStart"/>
      <w:r w:rsidRPr="0039734F">
        <w:rPr>
          <w:rFonts w:ascii="Keter YG" w:eastAsia="Times New Roman" w:hAnsi="Keter YG" w:cs="Keter YG"/>
          <w:color w:val="000000"/>
          <w:sz w:val="24"/>
          <w:szCs w:val="24"/>
          <w:rtl/>
        </w:rPr>
        <w:t>וּמָא</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אַתּוּן</w:t>
      </w:r>
      <w:proofErr w:type="spellEnd"/>
      <w:r w:rsidRPr="0039734F">
        <w:rPr>
          <w:rFonts w:ascii="Keter YG" w:eastAsia="Times New Roman" w:hAnsi="Keter YG" w:cs="Keter YG"/>
          <w:color w:val="000000"/>
          <w:sz w:val="24"/>
          <w:szCs w:val="24"/>
          <w:rtl/>
        </w:rPr>
        <w:t xml:space="preserve"> נְבִיאֵי </w:t>
      </w:r>
      <w:proofErr w:type="spellStart"/>
      <w:r w:rsidRPr="0039734F">
        <w:rPr>
          <w:rFonts w:ascii="Keter YG" w:eastAsia="Times New Roman" w:hAnsi="Keter YG" w:cs="Keter YG"/>
          <w:color w:val="000000"/>
          <w:sz w:val="24"/>
          <w:szCs w:val="24"/>
          <w:rtl/>
        </w:rPr>
        <w:t>שִׁקרָא</w:t>
      </w:r>
      <w:proofErr w:type="spellEnd"/>
      <w:r w:rsidRPr="0039734F">
        <w:rPr>
          <w:rFonts w:ascii="Keter YG" w:eastAsia="Times New Roman" w:hAnsi="Keter YG" w:cs="Keter YG"/>
          <w:color w:val="000000"/>
          <w:sz w:val="24"/>
          <w:szCs w:val="24"/>
          <w:rtl/>
        </w:rPr>
        <w:t xml:space="preserve"> לְמִטעֵי </w:t>
      </w:r>
      <w:proofErr w:type="spellStart"/>
      <w:r w:rsidRPr="0039734F">
        <w:rPr>
          <w:rFonts w:ascii="Keter YG" w:eastAsia="Times New Roman" w:hAnsi="Keter YG" w:cs="Keter YG"/>
          <w:color w:val="000000"/>
          <w:sz w:val="24"/>
          <w:szCs w:val="24"/>
          <w:rtl/>
        </w:rPr>
        <w:t>יָת</w:t>
      </w:r>
      <w:proofErr w:type="spellEnd"/>
      <w:r w:rsidRPr="0039734F">
        <w:rPr>
          <w:rFonts w:ascii="Keter YG" w:eastAsia="Times New Roman" w:hAnsi="Keter YG" w:cs="Keter YG"/>
          <w:color w:val="000000"/>
          <w:sz w:val="24"/>
          <w:szCs w:val="24"/>
          <w:rtl/>
        </w:rPr>
        <w:t xml:space="preserve"> עַמָא </w:t>
      </w:r>
      <w:proofErr w:type="spellStart"/>
      <w:r w:rsidRPr="0039734F">
        <w:rPr>
          <w:rFonts w:ascii="Keter YG" w:eastAsia="Times New Roman" w:hAnsi="Keter YG" w:cs="Keter YG"/>
          <w:color w:val="000000"/>
          <w:sz w:val="24"/>
          <w:szCs w:val="24"/>
          <w:rtl/>
        </w:rPr>
        <w:t>דְבִירוּשׁלֶם</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בִּנבוּאַתכוֹן</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דְּאַתּוּן</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מְמַלְלִין</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סָטיָא</w:t>
      </w:r>
      <w:proofErr w:type="spellEnd"/>
      <w:r w:rsidRPr="0039734F">
        <w:rPr>
          <w:rFonts w:ascii="Keter YG" w:eastAsia="Times New Roman" w:hAnsi="Keter YG" w:cs="Keter YG"/>
          <w:color w:val="000000"/>
          <w:sz w:val="24"/>
          <w:szCs w:val="24"/>
          <w:rtl/>
        </w:rPr>
        <w:t xml:space="preserve"> עַל ה' </w:t>
      </w:r>
      <w:proofErr w:type="spellStart"/>
      <w:r w:rsidR="002922ED" w:rsidRPr="0045440E">
        <w:rPr>
          <w:rFonts w:ascii="SBL Hebrew" w:eastAsia="Times New Roman" w:hAnsi="SBL Hebrew" w:cs="Times New Roman"/>
          <w:color w:val="0070C0"/>
          <w:sz w:val="24"/>
          <w:szCs w:val="24"/>
          <w:shd w:val="clear" w:color="auto" w:fill="E7E6E6" w:themeFill="background2"/>
          <w:rtl/>
        </w:rPr>
        <w:t>כִּמְחֹלַ֖ת</w:t>
      </w:r>
      <w:proofErr w:type="spellEnd"/>
      <w:r w:rsidR="002922ED" w:rsidRPr="0045440E">
        <w:rPr>
          <w:rFonts w:ascii="SBL Hebrew" w:eastAsia="Times New Roman" w:hAnsi="SBL Hebrew" w:cs="SBL Hebrew"/>
          <w:color w:val="0070C0"/>
          <w:sz w:val="24"/>
          <w:szCs w:val="24"/>
          <w:shd w:val="clear" w:color="auto" w:fill="E7E6E6" w:themeFill="background2"/>
          <w:rtl/>
        </w:rPr>
        <w:t xml:space="preserve"> </w:t>
      </w:r>
      <w:proofErr w:type="spellStart"/>
      <w:r w:rsidR="002922ED" w:rsidRPr="0045440E">
        <w:rPr>
          <w:rFonts w:ascii="SBL Hebrew" w:eastAsia="Times New Roman" w:hAnsi="SBL Hebrew" w:cs="Times New Roman"/>
          <w:color w:val="0070C0"/>
          <w:sz w:val="24"/>
          <w:szCs w:val="24"/>
          <w:shd w:val="clear" w:color="auto" w:fill="E7E6E6" w:themeFill="background2"/>
          <w:rtl/>
        </w:rPr>
        <w:t>הַֽמַּחֲנָֽיִם</w:t>
      </w:r>
      <w:proofErr w:type="spellEnd"/>
      <w:r w:rsidR="002922ED" w:rsidRPr="0039734F">
        <w:rPr>
          <w:rFonts w:ascii="Keter YG" w:eastAsia="Times New Roman" w:hAnsi="Keter YG" w:cs="Keter YG"/>
          <w:color w:val="000000"/>
          <w:sz w:val="24"/>
          <w:szCs w:val="24"/>
          <w:rtl/>
        </w:rPr>
        <w:t xml:space="preserve"> </w:t>
      </w:r>
      <w:proofErr w:type="spellStart"/>
      <w:r w:rsidRPr="002922ED">
        <w:rPr>
          <w:rFonts w:asciiTheme="majorHAnsi" w:eastAsia="Times New Roman" w:hAnsiTheme="majorHAnsi" w:cstheme="majorHAnsi"/>
          <w:color w:val="000000"/>
          <w:sz w:val="24"/>
          <w:szCs w:val="24"/>
          <w:rtl/>
        </w:rPr>
        <w:t>וּלאַחָלָא</w:t>
      </w:r>
      <w:proofErr w:type="spellEnd"/>
      <w:r w:rsidRPr="0039734F">
        <w:rPr>
          <w:rFonts w:ascii="Keter YG" w:eastAsia="Times New Roman" w:hAnsi="Keter YG" w:cs="Keter YG"/>
          <w:color w:val="000000"/>
          <w:sz w:val="24"/>
          <w:szCs w:val="24"/>
          <w:rtl/>
        </w:rPr>
        <w:t xml:space="preserve"> </w:t>
      </w:r>
      <w:proofErr w:type="spellStart"/>
      <w:r w:rsidRPr="00A41F10">
        <w:rPr>
          <w:rFonts w:asciiTheme="majorHAnsi" w:eastAsia="Times New Roman" w:hAnsiTheme="majorHAnsi" w:cstheme="majorHAnsi"/>
          <w:color w:val="000000"/>
          <w:sz w:val="24"/>
          <w:szCs w:val="24"/>
          <w:rtl/>
        </w:rPr>
        <w:t>מַשׁרְיָתָא</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דְיִשׂרָאֵל</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וִיהוּדָה</w:t>
      </w:r>
      <w:proofErr w:type="spellEnd"/>
      <w:r w:rsidR="002922ED">
        <w:rPr>
          <w:rStyle w:val="FootnoteReference"/>
          <w:rFonts w:ascii="Keter YG" w:eastAsia="Times New Roman" w:hAnsi="Keter YG" w:cs="Keter YG"/>
          <w:color w:val="000000"/>
          <w:sz w:val="24"/>
          <w:szCs w:val="24"/>
          <w:rtl/>
        </w:rPr>
        <w:footnoteReference w:id="14"/>
      </w:r>
      <w:r w:rsidRPr="0039734F">
        <w:rPr>
          <w:rFonts w:ascii="Keter YG" w:eastAsia="Times New Roman" w:hAnsi="Keter YG" w:cs="Keter YG"/>
          <w:color w:val="000000"/>
          <w:sz w:val="24"/>
          <w:szCs w:val="24"/>
          <w:rtl/>
        </w:rPr>
        <w:t>: [ב]</w:t>
      </w:r>
      <w:r w:rsidRPr="0039734F">
        <w:rPr>
          <w:rFonts w:ascii="Cambria" w:eastAsia="Times New Roman" w:hAnsi="Cambria" w:cs="Cambria" w:hint="cs"/>
          <w:color w:val="000000"/>
          <w:sz w:val="24"/>
          <w:szCs w:val="24"/>
          <w:rtl/>
        </w:rPr>
        <w:t> </w:t>
      </w:r>
      <w:r w:rsidRPr="00C813EF">
        <w:rPr>
          <w:rFonts w:ascii="Keter YG" w:eastAsia="Times New Roman" w:hAnsi="Keter YG" w:cs="Keter YG" w:hint="cs"/>
          <w:b/>
          <w:bCs/>
          <w:color w:val="000000"/>
          <w:sz w:val="24"/>
          <w:szCs w:val="24"/>
          <w:rtl/>
        </w:rPr>
        <w:t>אֲמַר</w:t>
      </w:r>
      <w:r w:rsidRPr="00C813EF">
        <w:rPr>
          <w:rFonts w:ascii="Keter YG" w:eastAsia="Times New Roman" w:hAnsi="Keter YG" w:cs="Keter YG"/>
          <w:b/>
          <w:bCs/>
          <w:color w:val="000000"/>
          <w:sz w:val="24"/>
          <w:szCs w:val="24"/>
          <w:rtl/>
        </w:rPr>
        <w:t xml:space="preserve"> </w:t>
      </w:r>
      <w:proofErr w:type="spellStart"/>
      <w:r w:rsidRPr="00C813EF">
        <w:rPr>
          <w:rFonts w:ascii="Keter YG" w:eastAsia="Times New Roman" w:hAnsi="Keter YG" w:cs="Keter YG" w:hint="cs"/>
          <w:b/>
          <w:bCs/>
          <w:color w:val="000000"/>
          <w:sz w:val="24"/>
          <w:szCs w:val="24"/>
          <w:rtl/>
        </w:rPr>
        <w:t>שְׁלֹמֹה</w:t>
      </w:r>
      <w:proofErr w:type="spellEnd"/>
      <w:r w:rsidRPr="00C813EF">
        <w:rPr>
          <w:rFonts w:ascii="Keter YG" w:eastAsia="Times New Roman" w:hAnsi="Keter YG" w:cs="Keter YG"/>
          <w:b/>
          <w:bCs/>
          <w:color w:val="000000"/>
          <w:sz w:val="24"/>
          <w:szCs w:val="24"/>
          <w:rtl/>
        </w:rPr>
        <w:t xml:space="preserve"> </w:t>
      </w:r>
      <w:proofErr w:type="spellStart"/>
      <w:r w:rsidRPr="00C813EF">
        <w:rPr>
          <w:rFonts w:ascii="Keter YG" w:eastAsia="Times New Roman" w:hAnsi="Keter YG" w:cs="Keter YG" w:hint="cs"/>
          <w:b/>
          <w:bCs/>
          <w:color w:val="000000"/>
          <w:sz w:val="24"/>
          <w:szCs w:val="24"/>
          <w:rtl/>
        </w:rPr>
        <w:t>מַלכָּא</w:t>
      </w:r>
      <w:proofErr w:type="spellEnd"/>
      <w:r w:rsidRPr="00C813EF">
        <w:rPr>
          <w:rFonts w:ascii="Keter YG" w:eastAsia="Times New Roman" w:hAnsi="Keter YG" w:cs="Keter YG"/>
          <w:b/>
          <w:bCs/>
          <w:color w:val="000000"/>
          <w:sz w:val="24"/>
          <w:szCs w:val="24"/>
          <w:rtl/>
        </w:rPr>
        <w:t xml:space="preserve"> </w:t>
      </w:r>
      <w:proofErr w:type="spellStart"/>
      <w:r w:rsidRPr="00C813EF">
        <w:rPr>
          <w:rFonts w:ascii="Keter YG" w:eastAsia="Times New Roman" w:hAnsi="Keter YG" w:cs="Keter YG" w:hint="cs"/>
          <w:b/>
          <w:bCs/>
          <w:color w:val="000000"/>
          <w:sz w:val="24"/>
          <w:szCs w:val="24"/>
          <w:rtl/>
        </w:rPr>
        <w:t>בְרוּח</w:t>
      </w:r>
      <w:proofErr w:type="spellEnd"/>
      <w:r w:rsidRPr="00C813EF">
        <w:rPr>
          <w:rFonts w:ascii="Keter YG" w:eastAsia="Times New Roman" w:hAnsi="Keter YG" w:cs="Keter YG" w:hint="cs"/>
          <w:b/>
          <w:bCs/>
          <w:color w:val="000000"/>
          <w:sz w:val="24"/>
          <w:szCs w:val="24"/>
          <w:rtl/>
        </w:rPr>
        <w:t>ַ</w:t>
      </w:r>
      <w:r w:rsidRPr="00C813EF">
        <w:rPr>
          <w:rFonts w:ascii="Keter YG" w:eastAsia="Times New Roman" w:hAnsi="Keter YG" w:cs="Keter YG"/>
          <w:b/>
          <w:bCs/>
          <w:color w:val="000000"/>
          <w:sz w:val="24"/>
          <w:szCs w:val="24"/>
          <w:rtl/>
        </w:rPr>
        <w:t xml:space="preserve"> </w:t>
      </w:r>
      <w:proofErr w:type="spellStart"/>
      <w:r w:rsidRPr="00C813EF">
        <w:rPr>
          <w:rFonts w:ascii="Keter YG" w:eastAsia="Times New Roman" w:hAnsi="Keter YG" w:cs="Keter YG" w:hint="cs"/>
          <w:b/>
          <w:bCs/>
          <w:color w:val="000000"/>
          <w:sz w:val="24"/>
          <w:szCs w:val="24"/>
          <w:rtl/>
        </w:rPr>
        <w:t>נְבוּאָה</w:t>
      </w:r>
      <w:proofErr w:type="spellEnd"/>
      <w:r w:rsidRPr="00C813EF">
        <w:rPr>
          <w:rFonts w:ascii="Keter YG" w:eastAsia="Times New Roman" w:hAnsi="Keter YG" w:cs="Keter YG"/>
          <w:b/>
          <w:bCs/>
          <w:color w:val="000000"/>
          <w:sz w:val="24"/>
          <w:szCs w:val="24"/>
          <w:rtl/>
        </w:rPr>
        <w:t xml:space="preserve"> </w:t>
      </w:r>
      <w:r w:rsidRPr="00C813EF">
        <w:rPr>
          <w:rFonts w:ascii="Keter YG" w:eastAsia="Times New Roman" w:hAnsi="Keter YG" w:cs="Keter YG" w:hint="cs"/>
          <w:b/>
          <w:bCs/>
          <w:color w:val="000000"/>
          <w:sz w:val="24"/>
          <w:szCs w:val="24"/>
          <w:rtl/>
        </w:rPr>
        <w:t>מִן</w:t>
      </w:r>
      <w:r w:rsidRPr="00C813EF">
        <w:rPr>
          <w:rFonts w:ascii="Keter YG" w:eastAsia="Times New Roman" w:hAnsi="Keter YG" w:cs="Keter YG"/>
          <w:b/>
          <w:bCs/>
          <w:color w:val="000000"/>
          <w:sz w:val="24"/>
          <w:szCs w:val="24"/>
          <w:rtl/>
        </w:rPr>
        <w:t xml:space="preserve"> קֳדָם ה'</w:t>
      </w:r>
      <w:r w:rsidRPr="0039734F">
        <w:rPr>
          <w:rFonts w:ascii="Keter YG" w:eastAsia="Times New Roman" w:hAnsi="Keter YG" w:cs="Keter YG"/>
          <w:color w:val="000000"/>
          <w:sz w:val="24"/>
          <w:szCs w:val="24"/>
          <w:rtl/>
        </w:rPr>
        <w:t xml:space="preserve"> </w:t>
      </w:r>
      <w:proofErr w:type="spellStart"/>
      <w:r w:rsidR="000E4CA6" w:rsidRPr="0045440E">
        <w:rPr>
          <w:rFonts w:ascii="SBL Hebrew" w:eastAsia="Times New Roman" w:hAnsi="SBL Hebrew" w:cs="Times New Roman"/>
          <w:color w:val="0070C0"/>
          <w:sz w:val="24"/>
          <w:szCs w:val="24"/>
          <w:shd w:val="clear" w:color="auto" w:fill="E7E6E6" w:themeFill="background2"/>
          <w:rtl/>
        </w:rPr>
        <w:t>מַה־יָּפ֧וּ</w:t>
      </w:r>
      <w:proofErr w:type="spellEnd"/>
      <w:r w:rsidR="000E4CA6" w:rsidRPr="0045440E">
        <w:rPr>
          <w:rFonts w:ascii="SBL Hebrew" w:eastAsia="Times New Roman" w:hAnsi="SBL Hebrew" w:cs="SBL Hebrew"/>
          <w:color w:val="0070C0"/>
          <w:sz w:val="24"/>
          <w:szCs w:val="24"/>
          <w:shd w:val="clear" w:color="auto" w:fill="E7E6E6" w:themeFill="background2"/>
          <w:rtl/>
        </w:rPr>
        <w:t xml:space="preserve"> </w:t>
      </w:r>
      <w:r w:rsidR="000E4CA6" w:rsidRPr="0045440E">
        <w:rPr>
          <w:rFonts w:ascii="SBL Hebrew" w:eastAsia="Times New Roman" w:hAnsi="SBL Hebrew" w:cs="Times New Roman"/>
          <w:color w:val="0070C0"/>
          <w:sz w:val="24"/>
          <w:szCs w:val="24"/>
          <w:shd w:val="clear" w:color="auto" w:fill="E7E6E6" w:themeFill="background2"/>
          <w:rtl/>
        </w:rPr>
        <w:t>פְעָמַ֛יִךְ</w:t>
      </w:r>
      <w:r w:rsidR="000E4CA6" w:rsidRPr="0045440E">
        <w:rPr>
          <w:rFonts w:ascii="SBL Hebrew" w:eastAsia="Times New Roman" w:hAnsi="SBL Hebrew" w:cs="SBL Hebrew"/>
          <w:color w:val="0070C0"/>
          <w:sz w:val="24"/>
          <w:szCs w:val="24"/>
          <w:shd w:val="clear" w:color="auto" w:fill="E7E6E6" w:themeFill="background2"/>
          <w:rtl/>
        </w:rPr>
        <w:t xml:space="preserve"> </w:t>
      </w:r>
      <w:proofErr w:type="spellStart"/>
      <w:r w:rsidR="000E4CA6" w:rsidRPr="0045440E">
        <w:rPr>
          <w:rFonts w:ascii="SBL Hebrew" w:eastAsia="Times New Roman" w:hAnsi="SBL Hebrew" w:cs="Times New Roman"/>
          <w:color w:val="0070C0"/>
          <w:sz w:val="24"/>
          <w:szCs w:val="24"/>
          <w:shd w:val="clear" w:color="auto" w:fill="E7E6E6" w:themeFill="background2"/>
          <w:rtl/>
        </w:rPr>
        <w:t>בַּנְּעָלִ֖ים</w:t>
      </w:r>
      <w:proofErr w:type="spellEnd"/>
      <w:r w:rsidR="000E4CA6" w:rsidRPr="0045440E">
        <w:rPr>
          <w:rFonts w:ascii="SBL Hebrew" w:eastAsia="Times New Roman" w:hAnsi="SBL Hebrew" w:cs="SBL Hebrew"/>
          <w:color w:val="0070C0"/>
          <w:sz w:val="24"/>
          <w:szCs w:val="24"/>
          <w:shd w:val="clear" w:color="auto" w:fill="E7E6E6" w:themeFill="background2"/>
          <w:rtl/>
        </w:rPr>
        <w:t xml:space="preserve"> </w:t>
      </w:r>
      <w:proofErr w:type="spellStart"/>
      <w:r w:rsidR="000E4CA6" w:rsidRPr="0045440E">
        <w:rPr>
          <w:rFonts w:ascii="SBL Hebrew" w:eastAsia="Times New Roman" w:hAnsi="SBL Hebrew" w:cs="Times New Roman"/>
          <w:color w:val="0070C0"/>
          <w:sz w:val="24"/>
          <w:szCs w:val="24"/>
          <w:shd w:val="clear" w:color="auto" w:fill="E7E6E6" w:themeFill="background2"/>
          <w:rtl/>
        </w:rPr>
        <w:t>בַּת־נָדִ֑יב</w:t>
      </w:r>
      <w:proofErr w:type="spellEnd"/>
      <w:r w:rsidR="000E4CA6" w:rsidRPr="000E4CA6">
        <w:rPr>
          <w:rFonts w:asciiTheme="majorHAnsi" w:eastAsia="Times New Roman" w:hAnsiTheme="majorHAnsi" w:cstheme="majorHAnsi"/>
          <w:color w:val="000000"/>
          <w:sz w:val="24"/>
          <w:szCs w:val="24"/>
          <w:rtl/>
        </w:rPr>
        <w:t xml:space="preserve"> </w:t>
      </w:r>
      <w:proofErr w:type="spellStart"/>
      <w:r w:rsidRPr="000E4CA6">
        <w:rPr>
          <w:rFonts w:asciiTheme="majorHAnsi" w:eastAsia="Times New Roman" w:hAnsiTheme="majorHAnsi" w:cstheme="majorHAnsi"/>
          <w:color w:val="000000"/>
          <w:sz w:val="24"/>
          <w:szCs w:val="24"/>
          <w:rtl/>
        </w:rPr>
        <w:t>כַּמָה</w:t>
      </w:r>
      <w:proofErr w:type="spellEnd"/>
      <w:r w:rsidRPr="000E4CA6">
        <w:rPr>
          <w:rFonts w:asciiTheme="majorHAnsi" w:eastAsia="Times New Roman" w:hAnsiTheme="majorHAnsi" w:cstheme="majorHAnsi"/>
          <w:color w:val="000000"/>
          <w:sz w:val="24"/>
          <w:szCs w:val="24"/>
          <w:rtl/>
        </w:rPr>
        <w:t xml:space="preserve"> </w:t>
      </w:r>
      <w:proofErr w:type="spellStart"/>
      <w:r w:rsidRPr="000E4CA6">
        <w:rPr>
          <w:rFonts w:asciiTheme="majorHAnsi" w:eastAsia="Times New Roman" w:hAnsiTheme="majorHAnsi" w:cstheme="majorHAnsi"/>
          <w:color w:val="000000"/>
          <w:sz w:val="24"/>
          <w:szCs w:val="24"/>
          <w:rtl/>
        </w:rPr>
        <w:t>שַׁפִּירִין</w:t>
      </w:r>
      <w:proofErr w:type="spellEnd"/>
      <w:r w:rsidRPr="000E4CA6">
        <w:rPr>
          <w:rFonts w:asciiTheme="majorHAnsi" w:eastAsia="Times New Roman" w:hAnsiTheme="majorHAnsi" w:cstheme="majorHAnsi"/>
          <w:color w:val="000000"/>
          <w:sz w:val="24"/>
          <w:szCs w:val="24"/>
          <w:rtl/>
        </w:rPr>
        <w:t xml:space="preserve"> </w:t>
      </w:r>
      <w:proofErr w:type="spellStart"/>
      <w:r w:rsidRPr="000E4CA6">
        <w:rPr>
          <w:rFonts w:asciiTheme="majorHAnsi" w:eastAsia="Times New Roman" w:hAnsiTheme="majorHAnsi" w:cstheme="majorHAnsi"/>
          <w:color w:val="000000"/>
          <w:sz w:val="24"/>
          <w:szCs w:val="24"/>
          <w:rtl/>
        </w:rPr>
        <w:t>רַגלֵיהוֹן</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דְּיִשׂרָאֵל</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כַּד</w:t>
      </w:r>
      <w:proofErr w:type="spellEnd"/>
      <w:r w:rsidRPr="0039734F">
        <w:rPr>
          <w:rFonts w:ascii="Keter YG" w:eastAsia="Times New Roman" w:hAnsi="Keter YG" w:cs="Keter YG"/>
          <w:color w:val="000000"/>
          <w:sz w:val="24"/>
          <w:szCs w:val="24"/>
          <w:rtl/>
        </w:rPr>
        <w:t xml:space="preserve"> סָלְקִין </w:t>
      </w:r>
      <w:proofErr w:type="spellStart"/>
      <w:r w:rsidRPr="0039734F">
        <w:rPr>
          <w:rFonts w:ascii="Keter YG" w:eastAsia="Times New Roman" w:hAnsi="Keter YG" w:cs="Keter YG"/>
          <w:color w:val="000000"/>
          <w:sz w:val="24"/>
          <w:szCs w:val="24"/>
          <w:rtl/>
        </w:rPr>
        <w:t>לְאִתַּחזָאָה</w:t>
      </w:r>
      <w:proofErr w:type="spellEnd"/>
      <w:r w:rsidRPr="0039734F">
        <w:rPr>
          <w:rFonts w:ascii="Keter YG" w:eastAsia="Times New Roman" w:hAnsi="Keter YG" w:cs="Keter YG"/>
          <w:color w:val="000000"/>
          <w:sz w:val="24"/>
          <w:szCs w:val="24"/>
          <w:rtl/>
        </w:rPr>
        <w:t xml:space="preserve"> קֳדָם ה' </w:t>
      </w:r>
      <w:proofErr w:type="spellStart"/>
      <w:r w:rsidRPr="0039734F">
        <w:rPr>
          <w:rFonts w:ascii="Keter YG" w:eastAsia="Times New Roman" w:hAnsi="Keter YG" w:cs="Keter YG"/>
          <w:color w:val="000000"/>
          <w:sz w:val="24"/>
          <w:szCs w:val="24"/>
          <w:rtl/>
        </w:rPr>
        <w:t>תְּלָת</w:t>
      </w:r>
      <w:proofErr w:type="spellEnd"/>
      <w:r w:rsidRPr="0039734F">
        <w:rPr>
          <w:rFonts w:ascii="Keter YG" w:eastAsia="Times New Roman" w:hAnsi="Keter YG" w:cs="Keter YG"/>
          <w:color w:val="000000"/>
          <w:sz w:val="24"/>
          <w:szCs w:val="24"/>
          <w:rtl/>
        </w:rPr>
        <w:t xml:space="preserve"> זִמנִין </w:t>
      </w:r>
      <w:proofErr w:type="spellStart"/>
      <w:r w:rsidRPr="0039734F">
        <w:rPr>
          <w:rFonts w:ascii="Keter YG" w:eastAsia="Times New Roman" w:hAnsi="Keter YG" w:cs="Keter YG"/>
          <w:color w:val="000000"/>
          <w:sz w:val="24"/>
          <w:szCs w:val="24"/>
          <w:rtl/>
        </w:rPr>
        <w:t>בְּשַׁתָּא</w:t>
      </w:r>
      <w:proofErr w:type="spellEnd"/>
      <w:r w:rsidRPr="0039734F">
        <w:rPr>
          <w:rFonts w:ascii="Keter YG" w:eastAsia="Times New Roman" w:hAnsi="Keter YG" w:cs="Keter YG"/>
          <w:color w:val="000000"/>
          <w:sz w:val="24"/>
          <w:szCs w:val="24"/>
          <w:rtl/>
        </w:rPr>
        <w:t xml:space="preserve"> </w:t>
      </w:r>
      <w:proofErr w:type="spellStart"/>
      <w:r w:rsidRPr="000E4CA6">
        <w:rPr>
          <w:rFonts w:asciiTheme="majorHAnsi" w:eastAsia="Times New Roman" w:hAnsiTheme="majorHAnsi" w:cstheme="majorHAnsi"/>
          <w:color w:val="000000"/>
          <w:sz w:val="24"/>
          <w:szCs w:val="24"/>
          <w:rtl/>
        </w:rPr>
        <w:t>בְּסַנדְּלִין</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דְּסָסְגוֹנָא</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וּמקָרְבִין</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נִדרֵיהוֹן</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וְנִדבָתְהוֹן</w:t>
      </w:r>
      <w:proofErr w:type="spellEnd"/>
      <w:r w:rsidRPr="0039734F">
        <w:rPr>
          <w:rFonts w:ascii="Keter YG" w:eastAsia="Times New Roman" w:hAnsi="Keter YG" w:cs="Keter YG"/>
          <w:color w:val="000000"/>
          <w:sz w:val="24"/>
          <w:szCs w:val="24"/>
          <w:rtl/>
        </w:rPr>
        <w:t xml:space="preserve"> </w:t>
      </w:r>
      <w:proofErr w:type="spellStart"/>
      <w:r w:rsidR="000E4CA6" w:rsidRPr="0045440E">
        <w:rPr>
          <w:rFonts w:ascii="SBL Hebrew" w:eastAsia="Times New Roman" w:hAnsi="SBL Hebrew" w:cs="Times New Roman"/>
          <w:color w:val="0070C0"/>
          <w:sz w:val="24"/>
          <w:szCs w:val="24"/>
          <w:shd w:val="clear" w:color="auto" w:fill="E7E6E6" w:themeFill="background2"/>
          <w:rtl/>
        </w:rPr>
        <w:t>חַמּוּקֵ֣י</w:t>
      </w:r>
      <w:proofErr w:type="spellEnd"/>
      <w:r w:rsidR="000E4CA6" w:rsidRPr="0045440E">
        <w:rPr>
          <w:rFonts w:ascii="SBL Hebrew" w:eastAsia="Times New Roman" w:hAnsi="SBL Hebrew" w:cs="SBL Hebrew"/>
          <w:color w:val="0070C0"/>
          <w:sz w:val="24"/>
          <w:szCs w:val="24"/>
          <w:shd w:val="clear" w:color="auto" w:fill="E7E6E6" w:themeFill="background2"/>
          <w:rtl/>
        </w:rPr>
        <w:t xml:space="preserve"> </w:t>
      </w:r>
      <w:r w:rsidR="000E4CA6" w:rsidRPr="0045440E">
        <w:rPr>
          <w:rFonts w:ascii="SBL Hebrew" w:eastAsia="Times New Roman" w:hAnsi="SBL Hebrew" w:cs="Times New Roman"/>
          <w:color w:val="0070C0"/>
          <w:sz w:val="24"/>
          <w:szCs w:val="24"/>
          <w:shd w:val="clear" w:color="auto" w:fill="E7E6E6" w:themeFill="background2"/>
          <w:rtl/>
        </w:rPr>
        <w:t>יְרֵכַ֔יִךְ</w:t>
      </w:r>
      <w:r w:rsidR="000E4CA6" w:rsidRPr="0045440E">
        <w:rPr>
          <w:rFonts w:ascii="SBL Hebrew" w:eastAsia="Times New Roman" w:hAnsi="SBL Hebrew" w:cs="SBL Hebrew"/>
          <w:color w:val="0070C0"/>
          <w:sz w:val="24"/>
          <w:szCs w:val="24"/>
          <w:shd w:val="clear" w:color="auto" w:fill="E7E6E6" w:themeFill="background2"/>
          <w:rtl/>
        </w:rPr>
        <w:t xml:space="preserve"> </w:t>
      </w:r>
      <w:proofErr w:type="spellStart"/>
      <w:r w:rsidR="000E4CA6" w:rsidRPr="0045440E">
        <w:rPr>
          <w:rFonts w:ascii="SBL Hebrew" w:eastAsia="Times New Roman" w:hAnsi="SBL Hebrew" w:cs="Times New Roman"/>
          <w:color w:val="0070C0"/>
          <w:sz w:val="24"/>
          <w:szCs w:val="24"/>
          <w:shd w:val="clear" w:color="auto" w:fill="E7E6E6" w:themeFill="background2"/>
          <w:rtl/>
        </w:rPr>
        <w:t>כְּמ֣וֹ</w:t>
      </w:r>
      <w:proofErr w:type="spellEnd"/>
      <w:r w:rsidR="000E4CA6" w:rsidRPr="0045440E">
        <w:rPr>
          <w:rFonts w:ascii="SBL Hebrew" w:eastAsia="Times New Roman" w:hAnsi="SBL Hebrew" w:cs="SBL Hebrew"/>
          <w:color w:val="0070C0"/>
          <w:sz w:val="24"/>
          <w:szCs w:val="24"/>
          <w:shd w:val="clear" w:color="auto" w:fill="E7E6E6" w:themeFill="background2"/>
          <w:rtl/>
        </w:rPr>
        <w:t xml:space="preserve"> </w:t>
      </w:r>
      <w:proofErr w:type="spellStart"/>
      <w:r w:rsidR="000E4CA6" w:rsidRPr="0045440E">
        <w:rPr>
          <w:rFonts w:ascii="SBL Hebrew" w:eastAsia="Times New Roman" w:hAnsi="SBL Hebrew" w:cs="Times New Roman"/>
          <w:color w:val="0070C0"/>
          <w:sz w:val="24"/>
          <w:szCs w:val="24"/>
          <w:shd w:val="clear" w:color="auto" w:fill="E7E6E6" w:themeFill="background2"/>
          <w:rtl/>
        </w:rPr>
        <w:t>חֲלָאִ֔ים</w:t>
      </w:r>
      <w:proofErr w:type="spellEnd"/>
      <w:r w:rsidR="000E4CA6" w:rsidRPr="0045440E">
        <w:rPr>
          <w:rFonts w:ascii="SBL Hebrew" w:eastAsia="Times New Roman" w:hAnsi="SBL Hebrew" w:cs="SBL Hebrew"/>
          <w:color w:val="0070C0"/>
          <w:sz w:val="24"/>
          <w:szCs w:val="24"/>
          <w:shd w:val="clear" w:color="auto" w:fill="E7E6E6" w:themeFill="background2"/>
          <w:rtl/>
        </w:rPr>
        <w:t xml:space="preserve"> </w:t>
      </w:r>
      <w:proofErr w:type="spellStart"/>
      <w:r w:rsidR="000E4CA6" w:rsidRPr="0045440E">
        <w:rPr>
          <w:rFonts w:ascii="SBL Hebrew" w:eastAsia="Times New Roman" w:hAnsi="SBL Hebrew" w:cs="Times New Roman"/>
          <w:color w:val="0070C0"/>
          <w:sz w:val="24"/>
          <w:szCs w:val="24"/>
          <w:shd w:val="clear" w:color="auto" w:fill="E7E6E6" w:themeFill="background2"/>
          <w:rtl/>
        </w:rPr>
        <w:t>מַעֲשֵׂ֖ה</w:t>
      </w:r>
      <w:proofErr w:type="spellEnd"/>
      <w:r w:rsidR="000E4CA6" w:rsidRPr="0045440E">
        <w:rPr>
          <w:rFonts w:ascii="SBL Hebrew" w:eastAsia="Times New Roman" w:hAnsi="SBL Hebrew" w:cs="SBL Hebrew"/>
          <w:color w:val="0070C0"/>
          <w:sz w:val="24"/>
          <w:szCs w:val="24"/>
          <w:shd w:val="clear" w:color="auto" w:fill="E7E6E6" w:themeFill="background2"/>
          <w:rtl/>
        </w:rPr>
        <w:t xml:space="preserve"> </w:t>
      </w:r>
      <w:r w:rsidR="000E4CA6" w:rsidRPr="0045440E">
        <w:rPr>
          <w:rFonts w:ascii="SBL Hebrew" w:eastAsia="Times New Roman" w:hAnsi="SBL Hebrew" w:cs="Times New Roman"/>
          <w:color w:val="0070C0"/>
          <w:sz w:val="24"/>
          <w:szCs w:val="24"/>
          <w:shd w:val="clear" w:color="auto" w:fill="E7E6E6" w:themeFill="background2"/>
          <w:rtl/>
        </w:rPr>
        <w:t>יְדֵ֥י</w:t>
      </w:r>
      <w:r w:rsidR="000E4CA6" w:rsidRPr="0045440E">
        <w:rPr>
          <w:rFonts w:ascii="SBL Hebrew" w:eastAsia="Times New Roman" w:hAnsi="SBL Hebrew" w:cs="SBL Hebrew"/>
          <w:color w:val="0070C0"/>
          <w:sz w:val="24"/>
          <w:szCs w:val="24"/>
          <w:shd w:val="clear" w:color="auto" w:fill="E7E6E6" w:themeFill="background2"/>
          <w:rtl/>
        </w:rPr>
        <w:t xml:space="preserve"> </w:t>
      </w:r>
      <w:proofErr w:type="spellStart"/>
      <w:r w:rsidR="000E4CA6" w:rsidRPr="0045440E">
        <w:rPr>
          <w:rFonts w:ascii="SBL Hebrew" w:eastAsia="Times New Roman" w:hAnsi="SBL Hebrew" w:cs="Times New Roman"/>
          <w:color w:val="0070C0"/>
          <w:sz w:val="24"/>
          <w:szCs w:val="24"/>
          <w:shd w:val="clear" w:color="auto" w:fill="E7E6E6" w:themeFill="background2"/>
          <w:rtl/>
        </w:rPr>
        <w:t>אָמָּֽן</w:t>
      </w:r>
      <w:proofErr w:type="spellEnd"/>
      <w:r w:rsidR="000E4CA6"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וּבנֵיהוֹן</w:t>
      </w:r>
      <w:proofErr w:type="spellEnd"/>
      <w:r w:rsidRPr="0039734F">
        <w:rPr>
          <w:rFonts w:ascii="Keter YG" w:eastAsia="Times New Roman" w:hAnsi="Keter YG" w:cs="Keter YG"/>
          <w:color w:val="000000"/>
          <w:sz w:val="24"/>
          <w:szCs w:val="24"/>
          <w:rtl/>
        </w:rPr>
        <w:t xml:space="preserve"> </w:t>
      </w:r>
      <w:r w:rsidRPr="000E4CA6">
        <w:rPr>
          <w:rFonts w:asciiTheme="majorHAnsi" w:eastAsia="Times New Roman" w:hAnsiTheme="majorHAnsi" w:cstheme="majorHAnsi"/>
          <w:color w:val="000000"/>
          <w:sz w:val="24"/>
          <w:szCs w:val="24"/>
          <w:rtl/>
        </w:rPr>
        <w:t xml:space="preserve">נָפְקֵי </w:t>
      </w:r>
      <w:proofErr w:type="spellStart"/>
      <w:r w:rsidRPr="000E4CA6">
        <w:rPr>
          <w:rFonts w:asciiTheme="majorHAnsi" w:eastAsia="Times New Roman" w:hAnsiTheme="majorHAnsi" w:cstheme="majorHAnsi"/>
          <w:color w:val="000000"/>
          <w:sz w:val="24"/>
          <w:szCs w:val="24"/>
          <w:rtl/>
        </w:rPr>
        <w:t>יִרכֵיהוֹן</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יָאֲיָן</w:t>
      </w:r>
      <w:proofErr w:type="spellEnd"/>
      <w:r w:rsidRPr="0039734F">
        <w:rPr>
          <w:rFonts w:ascii="Keter YG" w:eastAsia="Times New Roman" w:hAnsi="Keter YG" w:cs="Keter YG"/>
          <w:color w:val="000000"/>
          <w:sz w:val="24"/>
          <w:szCs w:val="24"/>
          <w:rtl/>
        </w:rPr>
        <w:t xml:space="preserve"> </w:t>
      </w:r>
      <w:proofErr w:type="spellStart"/>
      <w:r w:rsidRPr="00763964">
        <w:rPr>
          <w:rFonts w:asciiTheme="majorHAnsi" w:eastAsia="Times New Roman" w:hAnsiTheme="majorHAnsi" w:cstheme="majorHAnsi"/>
          <w:color w:val="000000"/>
          <w:sz w:val="24"/>
          <w:szCs w:val="24"/>
          <w:rtl/>
        </w:rPr>
        <w:t>כְּזַהרִין</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דִּקבִיעָן</w:t>
      </w:r>
      <w:proofErr w:type="spellEnd"/>
      <w:r w:rsidRPr="0039734F">
        <w:rPr>
          <w:rFonts w:ascii="Keter YG" w:eastAsia="Times New Roman" w:hAnsi="Keter YG" w:cs="Keter YG"/>
          <w:color w:val="000000"/>
          <w:sz w:val="24"/>
          <w:szCs w:val="24"/>
          <w:rtl/>
        </w:rPr>
        <w:t xml:space="preserve"> עַל </w:t>
      </w:r>
      <w:proofErr w:type="spellStart"/>
      <w:r w:rsidRPr="0039734F">
        <w:rPr>
          <w:rFonts w:ascii="Keter YG" w:eastAsia="Times New Roman" w:hAnsi="Keter YG" w:cs="Keter YG"/>
          <w:color w:val="000000"/>
          <w:sz w:val="24"/>
          <w:szCs w:val="24"/>
          <w:rtl/>
        </w:rPr>
        <w:t>כְּלִילָא</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דְקֻדשָׁא</w:t>
      </w:r>
      <w:proofErr w:type="spellEnd"/>
      <w:r w:rsidRPr="0039734F">
        <w:rPr>
          <w:rFonts w:ascii="Keter YG" w:eastAsia="Times New Roman" w:hAnsi="Keter YG" w:cs="Keter YG"/>
          <w:color w:val="000000"/>
          <w:sz w:val="24"/>
          <w:szCs w:val="24"/>
          <w:rtl/>
        </w:rPr>
        <w:t xml:space="preserve"> </w:t>
      </w:r>
      <w:proofErr w:type="spellStart"/>
      <w:r w:rsidRPr="00763964">
        <w:rPr>
          <w:rFonts w:asciiTheme="majorHAnsi" w:eastAsia="Times New Roman" w:hAnsiTheme="majorHAnsi" w:cstheme="majorHAnsi"/>
          <w:color w:val="000000"/>
          <w:sz w:val="24"/>
          <w:szCs w:val="24"/>
          <w:rtl/>
        </w:rPr>
        <w:t>דַּעֲבַד</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בְּצַלאֵל</w:t>
      </w:r>
      <w:proofErr w:type="spellEnd"/>
      <w:r w:rsidRPr="0039734F">
        <w:rPr>
          <w:rFonts w:ascii="Keter YG" w:eastAsia="Times New Roman" w:hAnsi="Keter YG" w:cs="Keter YG"/>
          <w:color w:val="000000"/>
          <w:sz w:val="24"/>
          <w:szCs w:val="24"/>
          <w:rtl/>
        </w:rPr>
        <w:t xml:space="preserve"> </w:t>
      </w:r>
      <w:proofErr w:type="spellStart"/>
      <w:r w:rsidRPr="00763964">
        <w:rPr>
          <w:rFonts w:asciiTheme="majorHAnsi" w:eastAsia="Times New Roman" w:hAnsiTheme="majorHAnsi" w:cstheme="majorHAnsi"/>
          <w:color w:val="000000"/>
          <w:sz w:val="24"/>
          <w:szCs w:val="24"/>
          <w:rtl/>
        </w:rPr>
        <w:t>אוּמָנָא</w:t>
      </w:r>
      <w:proofErr w:type="spellEnd"/>
      <w:r w:rsidRPr="0039734F">
        <w:rPr>
          <w:rFonts w:ascii="Keter YG" w:eastAsia="Times New Roman" w:hAnsi="Keter YG" w:cs="Keter YG"/>
          <w:color w:val="000000"/>
          <w:sz w:val="24"/>
          <w:szCs w:val="24"/>
          <w:rtl/>
        </w:rPr>
        <w:t xml:space="preserve"> לְאַהֲרֹן </w:t>
      </w:r>
      <w:proofErr w:type="spellStart"/>
      <w:r w:rsidRPr="0039734F">
        <w:rPr>
          <w:rFonts w:ascii="Keter YG" w:eastAsia="Times New Roman" w:hAnsi="Keter YG" w:cs="Keter YG"/>
          <w:color w:val="000000"/>
          <w:sz w:val="24"/>
          <w:szCs w:val="24"/>
          <w:rtl/>
        </w:rPr>
        <w:t>כָּהֲנָא</w:t>
      </w:r>
      <w:proofErr w:type="spellEnd"/>
      <w:r w:rsidRPr="0039734F">
        <w:rPr>
          <w:rFonts w:ascii="Keter YG" w:eastAsia="Times New Roman" w:hAnsi="Keter YG" w:cs="Keter YG"/>
          <w:color w:val="000000"/>
          <w:sz w:val="24"/>
          <w:szCs w:val="24"/>
          <w:rtl/>
        </w:rPr>
        <w:t>: [ג]</w:t>
      </w:r>
      <w:r w:rsidRPr="0039734F">
        <w:rPr>
          <w:rFonts w:ascii="Cambria" w:eastAsia="Times New Roman" w:hAnsi="Cambria" w:cs="Cambria" w:hint="cs"/>
          <w:color w:val="000000"/>
          <w:sz w:val="24"/>
          <w:szCs w:val="24"/>
          <w:rtl/>
        </w:rPr>
        <w:t> </w:t>
      </w:r>
      <w:proofErr w:type="spellStart"/>
      <w:r w:rsidR="00FD4B32" w:rsidRPr="0045440E">
        <w:rPr>
          <w:rFonts w:ascii="SBL Hebrew" w:eastAsia="Times New Roman" w:hAnsi="SBL Hebrew" w:cs="Times New Roman"/>
          <w:color w:val="0070C0"/>
          <w:sz w:val="24"/>
          <w:szCs w:val="24"/>
          <w:shd w:val="clear" w:color="auto" w:fill="E7E6E6" w:themeFill="background2"/>
          <w:rtl/>
        </w:rPr>
        <w:t>שָׁרְרֵך</w:t>
      </w:r>
      <w:proofErr w:type="spellEnd"/>
      <w:r w:rsidR="00FD4B32" w:rsidRPr="0045440E">
        <w:rPr>
          <w:rFonts w:ascii="SBL Hebrew" w:eastAsia="Times New Roman" w:hAnsi="SBL Hebrew" w:cs="Times New Roman"/>
          <w:color w:val="0070C0"/>
          <w:sz w:val="24"/>
          <w:szCs w:val="24"/>
          <w:shd w:val="clear" w:color="auto" w:fill="E7E6E6" w:themeFill="background2"/>
          <w:rtl/>
        </w:rPr>
        <w:t>ְ֙</w:t>
      </w:r>
      <w:r w:rsidR="00FD4B32" w:rsidRPr="0045440E">
        <w:rPr>
          <w:rFonts w:ascii="SBL Hebrew" w:eastAsia="Times New Roman" w:hAnsi="SBL Hebrew" w:cs="SBL Hebrew"/>
          <w:color w:val="0070C0"/>
          <w:sz w:val="24"/>
          <w:szCs w:val="24"/>
          <w:shd w:val="clear" w:color="auto" w:fill="E7E6E6" w:themeFill="background2"/>
          <w:rtl/>
        </w:rPr>
        <w:t xml:space="preserve"> </w:t>
      </w:r>
      <w:proofErr w:type="spellStart"/>
      <w:r w:rsidR="00FD4B32" w:rsidRPr="0045440E">
        <w:rPr>
          <w:rFonts w:ascii="SBL Hebrew" w:eastAsia="Times New Roman" w:hAnsi="SBL Hebrew" w:cs="Times New Roman"/>
          <w:color w:val="0070C0"/>
          <w:sz w:val="24"/>
          <w:szCs w:val="24"/>
          <w:shd w:val="clear" w:color="auto" w:fill="E7E6E6" w:themeFill="background2"/>
          <w:rtl/>
        </w:rPr>
        <w:t>אַגַּ֣ן</w:t>
      </w:r>
      <w:proofErr w:type="spellEnd"/>
      <w:r w:rsidR="00FD4B32" w:rsidRPr="0045440E">
        <w:rPr>
          <w:rFonts w:ascii="SBL Hebrew" w:eastAsia="Times New Roman" w:hAnsi="SBL Hebrew" w:cs="SBL Hebrew"/>
          <w:color w:val="0070C0"/>
          <w:sz w:val="24"/>
          <w:szCs w:val="24"/>
          <w:shd w:val="clear" w:color="auto" w:fill="E7E6E6" w:themeFill="background2"/>
          <w:rtl/>
        </w:rPr>
        <w:t xml:space="preserve"> </w:t>
      </w:r>
      <w:proofErr w:type="spellStart"/>
      <w:r w:rsidR="00FD4B32" w:rsidRPr="0045440E">
        <w:rPr>
          <w:rFonts w:ascii="SBL Hebrew" w:eastAsia="Times New Roman" w:hAnsi="SBL Hebrew" w:cs="Times New Roman"/>
          <w:color w:val="0070C0"/>
          <w:sz w:val="24"/>
          <w:szCs w:val="24"/>
          <w:shd w:val="clear" w:color="auto" w:fill="E7E6E6" w:themeFill="background2"/>
          <w:rtl/>
        </w:rPr>
        <w:t>הַסַּ֔הַר</w:t>
      </w:r>
      <w:proofErr w:type="spellEnd"/>
      <w:r w:rsidR="00FD4B32" w:rsidRPr="0039734F">
        <w:rPr>
          <w:rFonts w:ascii="Keter YG" w:eastAsia="Times New Roman" w:hAnsi="Keter YG" w:cs="Keter YG" w:hint="cs"/>
          <w:color w:val="000000"/>
          <w:sz w:val="24"/>
          <w:szCs w:val="24"/>
          <w:rtl/>
        </w:rPr>
        <w:t xml:space="preserve"> </w:t>
      </w:r>
      <w:proofErr w:type="spellStart"/>
      <w:r w:rsidRPr="0050552A">
        <w:rPr>
          <w:rFonts w:asciiTheme="majorHAnsi" w:eastAsia="Times New Roman" w:hAnsiTheme="majorHAnsi" w:cstheme="majorHAnsi" w:hint="cs"/>
          <w:b/>
          <w:bCs/>
          <w:color w:val="000000"/>
          <w:sz w:val="24"/>
          <w:szCs w:val="24"/>
          <w:rtl/>
        </w:rPr>
        <w:t>וְרֵישׁ</w:t>
      </w:r>
      <w:proofErr w:type="spellEnd"/>
      <w:r w:rsidRPr="0050552A">
        <w:rPr>
          <w:rFonts w:asciiTheme="majorHAnsi" w:eastAsia="Times New Roman" w:hAnsiTheme="majorHAnsi" w:cstheme="majorHAnsi"/>
          <w:b/>
          <w:bCs/>
          <w:color w:val="000000"/>
          <w:sz w:val="24"/>
          <w:szCs w:val="24"/>
          <w:rtl/>
        </w:rPr>
        <w:t xml:space="preserve"> </w:t>
      </w:r>
      <w:proofErr w:type="spellStart"/>
      <w:r w:rsidRPr="0050552A">
        <w:rPr>
          <w:rFonts w:asciiTheme="majorHAnsi" w:eastAsia="Times New Roman" w:hAnsiTheme="majorHAnsi" w:cstheme="majorHAnsi" w:hint="cs"/>
          <w:b/>
          <w:bCs/>
          <w:color w:val="000000"/>
          <w:sz w:val="24"/>
          <w:szCs w:val="24"/>
          <w:rtl/>
        </w:rPr>
        <w:t>מְתִיבְתִיך</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דְּבִזכוּתֵיהּ</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מִתפַּרנְסִין</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כָּל</w:t>
      </w:r>
      <w:proofErr w:type="spellEnd"/>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עַמָא</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הֵי</w:t>
      </w:r>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כְמָא</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דְעֵבְרָא</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מִתפַּרנֵיס</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מִפֻּרתֵּיהּ</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בִּמעֵינָא</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דְאִימֵיהּ</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בְּהִיק</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בְּאוֹרָיתָא</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כְ</w:t>
      </w:r>
      <w:r w:rsidRPr="00201BFA">
        <w:rPr>
          <w:rFonts w:asciiTheme="majorHAnsi" w:eastAsia="Times New Roman" w:hAnsiTheme="majorHAnsi" w:cstheme="majorHAnsi" w:hint="cs"/>
          <w:color w:val="000000"/>
          <w:sz w:val="24"/>
          <w:szCs w:val="24"/>
          <w:rtl/>
        </w:rPr>
        <w:t>אוּגְנָא</w:t>
      </w:r>
      <w:proofErr w:type="spellEnd"/>
      <w:r w:rsidRPr="00201BFA">
        <w:rPr>
          <w:rFonts w:asciiTheme="majorHAnsi" w:eastAsia="Times New Roman" w:hAnsiTheme="majorHAnsi" w:cstheme="majorHAnsi"/>
          <w:color w:val="000000"/>
          <w:sz w:val="24"/>
          <w:szCs w:val="24"/>
          <w:rtl/>
        </w:rPr>
        <w:t xml:space="preserve"> </w:t>
      </w:r>
      <w:proofErr w:type="spellStart"/>
      <w:r w:rsidRPr="00201BFA">
        <w:rPr>
          <w:rFonts w:asciiTheme="majorHAnsi" w:eastAsia="Times New Roman" w:hAnsiTheme="majorHAnsi" w:cstheme="majorHAnsi" w:hint="cs"/>
          <w:color w:val="000000"/>
          <w:sz w:val="24"/>
          <w:szCs w:val="24"/>
          <w:rtl/>
        </w:rPr>
        <w:t>דְסֵיהֲרָא</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בְּמֵיתֵיהּ</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לְדַכָּאָה</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וּלסַאָבָא</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לְזַכָּאָה</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וּלחַיָיבָא</w:t>
      </w:r>
      <w:proofErr w:type="spellEnd"/>
      <w:r w:rsidRPr="0039734F">
        <w:rPr>
          <w:rFonts w:ascii="Keter YG" w:eastAsia="Times New Roman" w:hAnsi="Keter YG" w:cs="Keter YG"/>
          <w:color w:val="000000"/>
          <w:sz w:val="24"/>
          <w:szCs w:val="24"/>
          <w:rtl/>
        </w:rPr>
        <w:t xml:space="preserve"> </w:t>
      </w:r>
      <w:proofErr w:type="spellStart"/>
      <w:r w:rsidR="00201BFA" w:rsidRPr="0045440E">
        <w:rPr>
          <w:rFonts w:ascii="SBL Hebrew" w:eastAsia="Times New Roman" w:hAnsi="SBL Hebrew" w:cs="Times New Roman"/>
          <w:color w:val="0070C0"/>
          <w:sz w:val="24"/>
          <w:szCs w:val="24"/>
          <w:shd w:val="clear" w:color="auto" w:fill="E7E6E6" w:themeFill="background2"/>
          <w:rtl/>
        </w:rPr>
        <w:t>אַל־יֶחְסַ֖ר</w:t>
      </w:r>
      <w:proofErr w:type="spellEnd"/>
      <w:r w:rsidR="00201BFA" w:rsidRPr="0045440E">
        <w:rPr>
          <w:rFonts w:ascii="SBL Hebrew" w:eastAsia="Times New Roman" w:hAnsi="SBL Hebrew" w:cs="SBL Hebrew"/>
          <w:color w:val="0070C0"/>
          <w:sz w:val="24"/>
          <w:szCs w:val="24"/>
          <w:shd w:val="clear" w:color="auto" w:fill="E7E6E6" w:themeFill="background2"/>
          <w:rtl/>
        </w:rPr>
        <w:t xml:space="preserve"> </w:t>
      </w:r>
      <w:proofErr w:type="spellStart"/>
      <w:r w:rsidR="00201BFA" w:rsidRPr="0045440E">
        <w:rPr>
          <w:rFonts w:ascii="SBL Hebrew" w:eastAsia="Times New Roman" w:hAnsi="SBL Hebrew" w:cs="Times New Roman"/>
          <w:color w:val="0070C0"/>
          <w:sz w:val="24"/>
          <w:szCs w:val="24"/>
          <w:shd w:val="clear" w:color="auto" w:fill="E7E6E6" w:themeFill="background2"/>
          <w:rtl/>
        </w:rPr>
        <w:t>הַמָּ֑זֶג</w:t>
      </w:r>
      <w:proofErr w:type="spellEnd"/>
      <w:r w:rsidR="00201BFA" w:rsidRPr="00201BFA">
        <w:rPr>
          <w:rFonts w:asciiTheme="majorHAnsi" w:eastAsia="Times New Roman" w:hAnsiTheme="majorHAnsi" w:cstheme="majorHAnsi"/>
          <w:color w:val="000000"/>
          <w:sz w:val="24"/>
          <w:szCs w:val="24"/>
          <w:rtl/>
        </w:rPr>
        <w:t xml:space="preserve"> </w:t>
      </w:r>
      <w:r w:rsidRPr="00201BFA">
        <w:rPr>
          <w:rFonts w:asciiTheme="majorHAnsi" w:eastAsia="Times New Roman" w:hAnsiTheme="majorHAnsi" w:cstheme="majorHAnsi" w:hint="cs"/>
          <w:color w:val="000000"/>
          <w:sz w:val="24"/>
          <w:szCs w:val="24"/>
          <w:rtl/>
        </w:rPr>
        <w:t>וְלָא</w:t>
      </w:r>
      <w:r w:rsidRPr="00201BFA">
        <w:rPr>
          <w:rFonts w:asciiTheme="majorHAnsi" w:eastAsia="Times New Roman" w:hAnsiTheme="majorHAnsi" w:cstheme="majorHAnsi"/>
          <w:color w:val="000000"/>
          <w:sz w:val="24"/>
          <w:szCs w:val="24"/>
          <w:rtl/>
        </w:rPr>
        <w:t xml:space="preserve"> </w:t>
      </w:r>
      <w:r w:rsidRPr="00201BFA">
        <w:rPr>
          <w:rFonts w:asciiTheme="majorHAnsi" w:eastAsia="Times New Roman" w:hAnsiTheme="majorHAnsi" w:cstheme="majorHAnsi" w:hint="cs"/>
          <w:color w:val="000000"/>
          <w:sz w:val="24"/>
          <w:szCs w:val="24"/>
          <w:rtl/>
        </w:rPr>
        <w:t>חָסְרִין</w:t>
      </w:r>
      <w:r w:rsidRPr="00201BFA">
        <w:rPr>
          <w:rFonts w:asciiTheme="majorHAnsi" w:eastAsia="Times New Roman" w:hAnsiTheme="majorHAnsi" w:cstheme="majorHAnsi"/>
          <w:color w:val="000000"/>
          <w:sz w:val="24"/>
          <w:szCs w:val="24"/>
          <w:rtl/>
        </w:rPr>
        <w:t xml:space="preserve"> </w:t>
      </w:r>
      <w:proofErr w:type="spellStart"/>
      <w:r w:rsidRPr="0039734F">
        <w:rPr>
          <w:rFonts w:ascii="Keter YG" w:eastAsia="Times New Roman" w:hAnsi="Keter YG" w:cs="Keter YG" w:hint="cs"/>
          <w:color w:val="000000"/>
          <w:sz w:val="24"/>
          <w:szCs w:val="24"/>
          <w:rtl/>
        </w:rPr>
        <w:t>פִּתגָ</w:t>
      </w:r>
      <w:r w:rsidRPr="0039734F">
        <w:rPr>
          <w:rFonts w:ascii="Keter YG" w:eastAsia="Times New Roman" w:hAnsi="Keter YG" w:cs="Keter YG"/>
          <w:color w:val="000000"/>
          <w:sz w:val="24"/>
          <w:szCs w:val="24"/>
          <w:rtl/>
        </w:rPr>
        <w:t>מֵי</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אוֹרָיתָא</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תְדִירָא</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מִפּוּמֵיהּ</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הֵיכְמָא</w:t>
      </w:r>
      <w:proofErr w:type="spellEnd"/>
      <w:r w:rsidRPr="0039734F">
        <w:rPr>
          <w:rFonts w:ascii="Keter YG" w:eastAsia="Times New Roman" w:hAnsi="Keter YG" w:cs="Keter YG"/>
          <w:color w:val="000000"/>
          <w:sz w:val="24"/>
          <w:szCs w:val="24"/>
          <w:rtl/>
        </w:rPr>
        <w:t xml:space="preserve"> דְלָא חָסְרִין מֵי </w:t>
      </w:r>
      <w:proofErr w:type="spellStart"/>
      <w:r w:rsidRPr="0039734F">
        <w:rPr>
          <w:rFonts w:ascii="Keter YG" w:eastAsia="Times New Roman" w:hAnsi="Keter YG" w:cs="Keter YG"/>
          <w:color w:val="000000"/>
          <w:sz w:val="24"/>
          <w:szCs w:val="24"/>
          <w:rtl/>
        </w:rPr>
        <w:t>נַהרָא</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רַבָּא</w:t>
      </w:r>
      <w:proofErr w:type="spellEnd"/>
      <w:r w:rsidRPr="0039734F">
        <w:rPr>
          <w:rFonts w:ascii="Keter YG" w:eastAsia="Times New Roman" w:hAnsi="Keter YG" w:cs="Keter YG"/>
          <w:color w:val="000000"/>
          <w:sz w:val="24"/>
          <w:szCs w:val="24"/>
          <w:rtl/>
        </w:rPr>
        <w:t xml:space="preserve"> </w:t>
      </w:r>
      <w:proofErr w:type="spellStart"/>
      <w:r w:rsidRPr="00201BFA">
        <w:rPr>
          <w:rFonts w:asciiTheme="majorHAnsi" w:eastAsia="Times New Roman" w:hAnsiTheme="majorHAnsi" w:cstheme="majorHAnsi"/>
          <w:color w:val="000000"/>
          <w:sz w:val="24"/>
          <w:szCs w:val="24"/>
          <w:rtl/>
        </w:rPr>
        <w:t>דְנָפֵיק</w:t>
      </w:r>
      <w:proofErr w:type="spellEnd"/>
      <w:r w:rsidRPr="0039734F">
        <w:rPr>
          <w:rFonts w:ascii="Keter YG" w:eastAsia="Times New Roman" w:hAnsi="Keter YG" w:cs="Keter YG"/>
          <w:color w:val="000000"/>
          <w:sz w:val="24"/>
          <w:szCs w:val="24"/>
          <w:rtl/>
        </w:rPr>
        <w:t xml:space="preserve"> מֵעֵדֶן </w:t>
      </w:r>
      <w:proofErr w:type="spellStart"/>
      <w:r w:rsidR="00201BFA" w:rsidRPr="0045440E">
        <w:rPr>
          <w:rFonts w:ascii="SBL Hebrew" w:eastAsia="Times New Roman" w:hAnsi="SBL Hebrew" w:cs="Times New Roman"/>
          <w:color w:val="0070C0"/>
          <w:sz w:val="24"/>
          <w:szCs w:val="24"/>
          <w:shd w:val="clear" w:color="auto" w:fill="E7E6E6" w:themeFill="background2"/>
          <w:rtl/>
        </w:rPr>
        <w:t>בִּטְנֵך</w:t>
      </w:r>
      <w:proofErr w:type="spellEnd"/>
      <w:r w:rsidR="00201BFA" w:rsidRPr="0045440E">
        <w:rPr>
          <w:rFonts w:ascii="SBL Hebrew" w:eastAsia="Times New Roman" w:hAnsi="SBL Hebrew" w:cs="Times New Roman"/>
          <w:color w:val="0070C0"/>
          <w:sz w:val="24"/>
          <w:szCs w:val="24"/>
          <w:shd w:val="clear" w:color="auto" w:fill="E7E6E6" w:themeFill="background2"/>
          <w:rtl/>
        </w:rPr>
        <w:t>ְ֙</w:t>
      </w:r>
      <w:r w:rsidR="00201BFA" w:rsidRPr="0045440E">
        <w:rPr>
          <w:rFonts w:ascii="SBL Hebrew" w:eastAsia="Times New Roman" w:hAnsi="SBL Hebrew" w:cs="SBL Hebrew"/>
          <w:color w:val="0070C0"/>
          <w:sz w:val="24"/>
          <w:szCs w:val="24"/>
          <w:shd w:val="clear" w:color="auto" w:fill="E7E6E6" w:themeFill="background2"/>
          <w:rtl/>
        </w:rPr>
        <w:t xml:space="preserve"> </w:t>
      </w:r>
      <w:r w:rsidR="00201BFA" w:rsidRPr="0045440E">
        <w:rPr>
          <w:rFonts w:ascii="SBL Hebrew" w:eastAsia="Times New Roman" w:hAnsi="SBL Hebrew" w:cs="Times New Roman"/>
          <w:color w:val="0070C0"/>
          <w:sz w:val="24"/>
          <w:szCs w:val="24"/>
          <w:shd w:val="clear" w:color="auto" w:fill="E7E6E6" w:themeFill="background2"/>
          <w:rtl/>
        </w:rPr>
        <w:t>עֲרֵמַ֣ת</w:t>
      </w:r>
      <w:r w:rsidR="00201BFA" w:rsidRPr="0045440E">
        <w:rPr>
          <w:rFonts w:ascii="SBL Hebrew" w:eastAsia="Times New Roman" w:hAnsi="SBL Hebrew" w:cs="SBL Hebrew"/>
          <w:color w:val="0070C0"/>
          <w:sz w:val="24"/>
          <w:szCs w:val="24"/>
          <w:shd w:val="clear" w:color="auto" w:fill="E7E6E6" w:themeFill="background2"/>
          <w:rtl/>
        </w:rPr>
        <w:t xml:space="preserve"> </w:t>
      </w:r>
      <w:proofErr w:type="spellStart"/>
      <w:r w:rsidR="00201BFA" w:rsidRPr="0045440E">
        <w:rPr>
          <w:rFonts w:ascii="SBL Hebrew" w:eastAsia="Times New Roman" w:hAnsi="SBL Hebrew" w:cs="Times New Roman"/>
          <w:color w:val="0070C0"/>
          <w:sz w:val="24"/>
          <w:szCs w:val="24"/>
          <w:shd w:val="clear" w:color="auto" w:fill="E7E6E6" w:themeFill="background2"/>
          <w:rtl/>
        </w:rPr>
        <w:t>חִטִּ֔ים</w:t>
      </w:r>
      <w:proofErr w:type="spellEnd"/>
      <w:r w:rsidR="00201BFA"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וְשִׁבעִין</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חַכִּימִין</w:t>
      </w:r>
      <w:proofErr w:type="spellEnd"/>
      <w:r w:rsidRPr="0039734F">
        <w:rPr>
          <w:rFonts w:ascii="Keter YG" w:eastAsia="Times New Roman" w:hAnsi="Keter YG" w:cs="Keter YG"/>
          <w:color w:val="000000"/>
          <w:sz w:val="24"/>
          <w:szCs w:val="24"/>
          <w:rtl/>
        </w:rPr>
        <w:t xml:space="preserve"> מְסַחֲרִין </w:t>
      </w:r>
      <w:proofErr w:type="spellStart"/>
      <w:r w:rsidRPr="0039734F">
        <w:rPr>
          <w:rFonts w:ascii="Keter YG" w:eastAsia="Times New Roman" w:hAnsi="Keter YG" w:cs="Keter YG"/>
          <w:color w:val="000000"/>
          <w:sz w:val="24"/>
          <w:szCs w:val="24"/>
          <w:rtl/>
        </w:rPr>
        <w:t>יָתֵיהּ</w:t>
      </w:r>
      <w:proofErr w:type="spellEnd"/>
      <w:r w:rsidRPr="0039734F">
        <w:rPr>
          <w:rFonts w:ascii="Keter YG" w:eastAsia="Times New Roman" w:hAnsi="Keter YG" w:cs="Keter YG"/>
          <w:color w:val="000000"/>
          <w:sz w:val="24"/>
          <w:szCs w:val="24"/>
          <w:rtl/>
        </w:rPr>
        <w:t xml:space="preserve"> </w:t>
      </w:r>
      <w:proofErr w:type="spellStart"/>
      <w:r w:rsidRPr="00AC4A3E">
        <w:rPr>
          <w:rFonts w:asciiTheme="majorHAnsi" w:eastAsia="Times New Roman" w:hAnsiTheme="majorHAnsi" w:cstheme="majorHAnsi"/>
          <w:b/>
          <w:bCs/>
          <w:color w:val="000000"/>
          <w:sz w:val="24"/>
          <w:szCs w:val="24"/>
          <w:rtl/>
        </w:rPr>
        <w:t>כְּאִידַּר</w:t>
      </w:r>
      <w:proofErr w:type="spellEnd"/>
      <w:r w:rsidRPr="00AC4A3E">
        <w:rPr>
          <w:rFonts w:asciiTheme="majorHAnsi" w:eastAsia="Times New Roman" w:hAnsiTheme="majorHAnsi" w:cstheme="majorHAnsi"/>
          <w:b/>
          <w:bCs/>
          <w:color w:val="000000"/>
          <w:sz w:val="24"/>
          <w:szCs w:val="24"/>
          <w:rtl/>
        </w:rPr>
        <w:t xml:space="preserve"> </w:t>
      </w:r>
      <w:proofErr w:type="spellStart"/>
      <w:r w:rsidRPr="00AC4A3E">
        <w:rPr>
          <w:rFonts w:asciiTheme="majorHAnsi" w:eastAsia="Times New Roman" w:hAnsiTheme="majorHAnsi" w:cstheme="majorHAnsi"/>
          <w:b/>
          <w:bCs/>
          <w:color w:val="000000"/>
          <w:sz w:val="24"/>
          <w:szCs w:val="24"/>
          <w:rtl/>
        </w:rPr>
        <w:t>סְגַלגַּל</w:t>
      </w:r>
      <w:proofErr w:type="spellEnd"/>
      <w:r w:rsidRPr="0039734F">
        <w:rPr>
          <w:rFonts w:ascii="Keter YG" w:eastAsia="Times New Roman" w:hAnsi="Keter YG" w:cs="Keter YG"/>
          <w:color w:val="000000"/>
          <w:sz w:val="24"/>
          <w:szCs w:val="24"/>
          <w:rtl/>
        </w:rPr>
        <w:t xml:space="preserve"> </w:t>
      </w:r>
      <w:proofErr w:type="spellStart"/>
      <w:r w:rsidR="00201BFA" w:rsidRPr="0045440E">
        <w:rPr>
          <w:rFonts w:ascii="SBL Hebrew" w:eastAsia="Times New Roman" w:hAnsi="SBL Hebrew" w:cs="Times New Roman"/>
          <w:color w:val="0070C0"/>
          <w:sz w:val="24"/>
          <w:szCs w:val="24"/>
          <w:shd w:val="clear" w:color="auto" w:fill="E7E6E6" w:themeFill="background2"/>
          <w:rtl/>
        </w:rPr>
        <w:t>סוּגָ֖ה</w:t>
      </w:r>
      <w:proofErr w:type="spellEnd"/>
      <w:r w:rsidR="00201BFA" w:rsidRPr="0045440E">
        <w:rPr>
          <w:rFonts w:ascii="SBL Hebrew" w:eastAsia="Times New Roman" w:hAnsi="SBL Hebrew" w:cs="SBL Hebrew"/>
          <w:color w:val="0070C0"/>
          <w:sz w:val="24"/>
          <w:szCs w:val="24"/>
          <w:shd w:val="clear" w:color="auto" w:fill="E7E6E6" w:themeFill="background2"/>
          <w:rtl/>
        </w:rPr>
        <w:t xml:space="preserve"> </w:t>
      </w:r>
      <w:proofErr w:type="spellStart"/>
      <w:r w:rsidR="00201BFA" w:rsidRPr="0045440E">
        <w:rPr>
          <w:rFonts w:ascii="SBL Hebrew" w:eastAsia="Times New Roman" w:hAnsi="SBL Hebrew" w:cs="Times New Roman"/>
          <w:color w:val="0070C0"/>
          <w:sz w:val="24"/>
          <w:szCs w:val="24"/>
          <w:shd w:val="clear" w:color="auto" w:fill="E7E6E6" w:themeFill="background2"/>
          <w:rtl/>
        </w:rPr>
        <w:t>בַּשּׁוֹשַׁנִּֽים</w:t>
      </w:r>
      <w:proofErr w:type="spellEnd"/>
      <w:r w:rsidR="00201BFA"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וְאוֹצְרֵיהוֹן</w:t>
      </w:r>
      <w:proofErr w:type="spellEnd"/>
      <w:r w:rsidRPr="0039734F">
        <w:rPr>
          <w:rFonts w:ascii="Keter YG" w:eastAsia="Times New Roman" w:hAnsi="Keter YG" w:cs="Keter YG"/>
          <w:color w:val="000000"/>
          <w:sz w:val="24"/>
          <w:szCs w:val="24"/>
          <w:rtl/>
        </w:rPr>
        <w:t xml:space="preserve"> מַליָא מִן </w:t>
      </w:r>
      <w:proofErr w:type="spellStart"/>
      <w:r w:rsidRPr="0039734F">
        <w:rPr>
          <w:rFonts w:ascii="Keter YG" w:eastAsia="Times New Roman" w:hAnsi="Keter YG" w:cs="Keter YG"/>
          <w:color w:val="000000"/>
          <w:sz w:val="24"/>
          <w:szCs w:val="24"/>
          <w:rtl/>
        </w:rPr>
        <w:t>מַעסַר</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קוּדשָׁא</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וְנִדרָא</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וּנדַבתָּא</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דְ</w:t>
      </w:r>
      <w:r w:rsidRPr="00591A56">
        <w:rPr>
          <w:rFonts w:asciiTheme="majorHAnsi" w:eastAsia="Times New Roman" w:hAnsiTheme="majorHAnsi" w:cstheme="majorHAnsi"/>
          <w:color w:val="000000"/>
          <w:sz w:val="24"/>
          <w:szCs w:val="24"/>
          <w:rtl/>
        </w:rPr>
        <w:t>סַגְיָן</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לְהוֹן</w:t>
      </w:r>
      <w:proofErr w:type="spellEnd"/>
      <w:r w:rsidRPr="0039734F">
        <w:rPr>
          <w:rFonts w:ascii="Keter YG" w:eastAsia="Times New Roman" w:hAnsi="Keter YG" w:cs="Keter YG"/>
          <w:color w:val="000000"/>
          <w:sz w:val="24"/>
          <w:szCs w:val="24"/>
          <w:rtl/>
        </w:rPr>
        <w:t xml:space="preserve"> עֶזרָא כָהֲנָא </w:t>
      </w:r>
      <w:proofErr w:type="spellStart"/>
      <w:r w:rsidRPr="0039734F">
        <w:rPr>
          <w:rFonts w:ascii="Keter YG" w:eastAsia="Times New Roman" w:hAnsi="Keter YG" w:cs="Keter YG"/>
          <w:color w:val="000000"/>
          <w:sz w:val="24"/>
          <w:szCs w:val="24"/>
          <w:rtl/>
        </w:rPr>
        <w:t>וּזרוּבָּבֶל</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וְיֵשׁוּע</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וּנחֶמיָה</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וּמָרדֳּכַי</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בִּלשָׁן</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אֱנָשֵׁי</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כְנִשׁתָּא</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רַבְּתָא</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דִמתִילָן</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לְ</w:t>
      </w:r>
      <w:r w:rsidRPr="00591A56">
        <w:rPr>
          <w:rFonts w:asciiTheme="majorHAnsi" w:eastAsia="Times New Roman" w:hAnsiTheme="majorHAnsi" w:cstheme="majorHAnsi"/>
          <w:color w:val="000000"/>
          <w:sz w:val="24"/>
          <w:szCs w:val="24"/>
          <w:rtl/>
        </w:rPr>
        <w:t>וַרדִּין</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בְּגֵין</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דִּיהֵי</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לְהוֹן</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חֵילָא</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לְמִעסַק</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בְּאוֹרָיתָא</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יֵימָם</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וְלֵיליָא</w:t>
      </w:r>
      <w:proofErr w:type="spellEnd"/>
      <w:r w:rsidRPr="0039734F">
        <w:rPr>
          <w:rFonts w:ascii="Keter YG" w:eastAsia="Times New Roman" w:hAnsi="Keter YG" w:cs="Keter YG"/>
          <w:color w:val="000000"/>
          <w:sz w:val="24"/>
          <w:szCs w:val="24"/>
          <w:rtl/>
        </w:rPr>
        <w:t>: [ד]</w:t>
      </w:r>
      <w:r w:rsidRPr="0039734F">
        <w:rPr>
          <w:rFonts w:ascii="Cambria" w:eastAsia="Times New Roman" w:hAnsi="Cambria" w:cs="Cambria" w:hint="cs"/>
          <w:color w:val="000000"/>
          <w:sz w:val="24"/>
          <w:szCs w:val="24"/>
          <w:rtl/>
        </w:rPr>
        <w:t> </w:t>
      </w:r>
      <w:proofErr w:type="spellStart"/>
      <w:r w:rsidR="00626BB7" w:rsidRPr="0045440E">
        <w:rPr>
          <w:rFonts w:ascii="SBL Hebrew" w:eastAsia="Times New Roman" w:hAnsi="SBL Hebrew" w:cs="Times New Roman"/>
          <w:color w:val="0070C0"/>
          <w:sz w:val="24"/>
          <w:szCs w:val="24"/>
          <w:shd w:val="clear" w:color="auto" w:fill="E7E6E6" w:themeFill="background2"/>
          <w:rtl/>
        </w:rPr>
        <w:t>שְׁנֵ֥י</w:t>
      </w:r>
      <w:proofErr w:type="spellEnd"/>
      <w:r w:rsidR="00626BB7" w:rsidRPr="0045440E">
        <w:rPr>
          <w:rFonts w:ascii="SBL Hebrew" w:eastAsia="Times New Roman" w:hAnsi="SBL Hebrew" w:cs="SBL Hebrew"/>
          <w:color w:val="0070C0"/>
          <w:sz w:val="24"/>
          <w:szCs w:val="24"/>
          <w:shd w:val="clear" w:color="auto" w:fill="E7E6E6" w:themeFill="background2"/>
          <w:rtl/>
        </w:rPr>
        <w:t xml:space="preserve"> </w:t>
      </w:r>
      <w:proofErr w:type="spellStart"/>
      <w:r w:rsidR="00626BB7" w:rsidRPr="0045440E">
        <w:rPr>
          <w:rFonts w:ascii="SBL Hebrew" w:eastAsia="Times New Roman" w:hAnsi="SBL Hebrew" w:cs="Times New Roman"/>
          <w:color w:val="0070C0"/>
          <w:sz w:val="24"/>
          <w:szCs w:val="24"/>
          <w:shd w:val="clear" w:color="auto" w:fill="E7E6E6" w:themeFill="background2"/>
          <w:rtl/>
        </w:rPr>
        <w:t>שָׁדַ֛יִך</w:t>
      </w:r>
      <w:proofErr w:type="spellEnd"/>
      <w:r w:rsidR="00626BB7" w:rsidRPr="0045440E">
        <w:rPr>
          <w:rFonts w:ascii="SBL Hebrew" w:eastAsia="Times New Roman" w:hAnsi="SBL Hebrew" w:cs="Times New Roman"/>
          <w:color w:val="0070C0"/>
          <w:sz w:val="24"/>
          <w:szCs w:val="24"/>
          <w:shd w:val="clear" w:color="auto" w:fill="E7E6E6" w:themeFill="background2"/>
          <w:rtl/>
        </w:rPr>
        <w:t>ְ</w:t>
      </w:r>
      <w:r w:rsidR="00626BB7" w:rsidRPr="0045440E">
        <w:rPr>
          <w:rFonts w:ascii="SBL Hebrew" w:eastAsia="Times New Roman" w:hAnsi="SBL Hebrew" w:cs="SBL Hebrew"/>
          <w:color w:val="0070C0"/>
          <w:sz w:val="24"/>
          <w:szCs w:val="24"/>
          <w:shd w:val="clear" w:color="auto" w:fill="E7E6E6" w:themeFill="background2"/>
          <w:rtl/>
        </w:rPr>
        <w:t xml:space="preserve"> </w:t>
      </w:r>
      <w:proofErr w:type="spellStart"/>
      <w:r w:rsidRPr="00D76F1F">
        <w:rPr>
          <w:rFonts w:asciiTheme="majorHAnsi" w:eastAsia="Times New Roman" w:hAnsiTheme="majorHAnsi" w:cstheme="majorHAnsi" w:hint="cs"/>
          <w:color w:val="000000"/>
          <w:sz w:val="24"/>
          <w:szCs w:val="24"/>
          <w:rtl/>
        </w:rPr>
        <w:t>תְּרֵין</w:t>
      </w:r>
      <w:proofErr w:type="spellEnd"/>
      <w:r w:rsidRPr="0039734F">
        <w:rPr>
          <w:rFonts w:ascii="Keter YG" w:eastAsia="Times New Roman" w:hAnsi="Keter YG" w:cs="Keter YG"/>
          <w:color w:val="000000"/>
          <w:sz w:val="24"/>
          <w:szCs w:val="24"/>
          <w:rtl/>
        </w:rPr>
        <w:t xml:space="preserve"> </w:t>
      </w:r>
      <w:proofErr w:type="spellStart"/>
      <w:r w:rsidRPr="00D76F1F">
        <w:rPr>
          <w:rFonts w:asciiTheme="majorHAnsi" w:eastAsia="Times New Roman" w:hAnsiTheme="majorHAnsi" w:cstheme="majorHAnsi" w:hint="cs"/>
          <w:b/>
          <w:bCs/>
          <w:color w:val="000000"/>
          <w:sz w:val="24"/>
          <w:szCs w:val="24"/>
          <w:rtl/>
        </w:rPr>
        <w:t>פָּרִיקִיך</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דַּעֲתִידִין</w:t>
      </w:r>
      <w:proofErr w:type="spellEnd"/>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לְמִפרְקִיך</w:t>
      </w:r>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מָשִׁיח</w:t>
      </w:r>
      <w:proofErr w:type="spellEnd"/>
      <w:r w:rsidRPr="0039734F">
        <w:rPr>
          <w:rFonts w:ascii="Keter YG" w:eastAsia="Times New Roman" w:hAnsi="Keter YG" w:cs="Keter YG" w:hint="cs"/>
          <w:color w:val="000000"/>
          <w:sz w:val="24"/>
          <w:szCs w:val="24"/>
          <w:rtl/>
        </w:rPr>
        <w:t>ַ</w:t>
      </w:r>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בַּר</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דָּוִיד</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וּמָשִׁיח</w:t>
      </w:r>
      <w:proofErr w:type="spellEnd"/>
      <w:r w:rsidRPr="0039734F">
        <w:rPr>
          <w:rFonts w:ascii="Keter YG" w:eastAsia="Times New Roman" w:hAnsi="Keter YG" w:cs="Keter YG" w:hint="cs"/>
          <w:color w:val="000000"/>
          <w:sz w:val="24"/>
          <w:szCs w:val="24"/>
          <w:rtl/>
        </w:rPr>
        <w:t>ַ</w:t>
      </w:r>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בַּר</w:t>
      </w:r>
      <w:proofErr w:type="spellEnd"/>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אֶפרַיִם</w:t>
      </w:r>
      <w:r w:rsidRPr="0039734F">
        <w:rPr>
          <w:rFonts w:ascii="Keter YG" w:eastAsia="Times New Roman" w:hAnsi="Keter YG" w:cs="Keter YG"/>
          <w:color w:val="000000"/>
          <w:sz w:val="24"/>
          <w:szCs w:val="24"/>
          <w:rtl/>
        </w:rPr>
        <w:t xml:space="preserve"> </w:t>
      </w:r>
      <w:proofErr w:type="spellStart"/>
      <w:r w:rsidR="002F1D60" w:rsidRPr="0045440E">
        <w:rPr>
          <w:rFonts w:ascii="SBL Hebrew" w:eastAsia="Times New Roman" w:hAnsi="SBL Hebrew" w:cs="Times New Roman"/>
          <w:color w:val="0070C0"/>
          <w:sz w:val="24"/>
          <w:szCs w:val="24"/>
          <w:shd w:val="clear" w:color="auto" w:fill="E7E6E6" w:themeFill="background2"/>
          <w:rtl/>
        </w:rPr>
        <w:t>כִּשְׁנֵ֥י</w:t>
      </w:r>
      <w:proofErr w:type="spellEnd"/>
      <w:r w:rsidR="002F1D60" w:rsidRPr="0045440E">
        <w:rPr>
          <w:rFonts w:ascii="SBL Hebrew" w:eastAsia="Times New Roman" w:hAnsi="SBL Hebrew" w:cs="SBL Hebrew"/>
          <w:color w:val="0070C0"/>
          <w:sz w:val="24"/>
          <w:szCs w:val="24"/>
          <w:shd w:val="clear" w:color="auto" w:fill="E7E6E6" w:themeFill="background2"/>
          <w:rtl/>
        </w:rPr>
        <w:t xml:space="preserve"> </w:t>
      </w:r>
      <w:r w:rsidR="002F1D60" w:rsidRPr="0045440E">
        <w:rPr>
          <w:rFonts w:ascii="SBL Hebrew" w:eastAsia="Times New Roman" w:hAnsi="SBL Hebrew" w:cs="Times New Roman"/>
          <w:color w:val="0070C0"/>
          <w:sz w:val="24"/>
          <w:szCs w:val="24"/>
          <w:shd w:val="clear" w:color="auto" w:fill="E7E6E6" w:themeFill="background2"/>
          <w:rtl/>
        </w:rPr>
        <w:t>עֳפָרִ֖ים</w:t>
      </w:r>
      <w:r w:rsidR="002F1D60" w:rsidRPr="0045440E">
        <w:rPr>
          <w:rFonts w:ascii="SBL Hebrew" w:eastAsia="Times New Roman" w:hAnsi="SBL Hebrew" w:cs="SBL Hebrew"/>
          <w:color w:val="0070C0"/>
          <w:sz w:val="24"/>
          <w:szCs w:val="24"/>
          <w:shd w:val="clear" w:color="auto" w:fill="E7E6E6" w:themeFill="background2"/>
          <w:rtl/>
        </w:rPr>
        <w:t xml:space="preserve"> </w:t>
      </w:r>
      <w:proofErr w:type="spellStart"/>
      <w:r w:rsidR="002F1D60" w:rsidRPr="0045440E">
        <w:rPr>
          <w:rFonts w:ascii="SBL Hebrew" w:eastAsia="Times New Roman" w:hAnsi="SBL Hebrew" w:cs="Times New Roman"/>
          <w:color w:val="0070C0"/>
          <w:sz w:val="24"/>
          <w:szCs w:val="24"/>
          <w:shd w:val="clear" w:color="auto" w:fill="E7E6E6" w:themeFill="background2"/>
          <w:rtl/>
        </w:rPr>
        <w:t>תָּאֳמֵ֥י</w:t>
      </w:r>
      <w:proofErr w:type="spellEnd"/>
      <w:r w:rsidR="002F1D60" w:rsidRPr="0045440E">
        <w:rPr>
          <w:rFonts w:ascii="SBL Hebrew" w:eastAsia="Times New Roman" w:hAnsi="SBL Hebrew" w:cs="SBL Hebrew"/>
          <w:color w:val="0070C0"/>
          <w:sz w:val="24"/>
          <w:szCs w:val="24"/>
          <w:shd w:val="clear" w:color="auto" w:fill="E7E6E6" w:themeFill="background2"/>
          <w:rtl/>
        </w:rPr>
        <w:t xml:space="preserve"> </w:t>
      </w:r>
      <w:proofErr w:type="spellStart"/>
      <w:r w:rsidR="002F1D60" w:rsidRPr="0045440E">
        <w:rPr>
          <w:rFonts w:ascii="SBL Hebrew" w:eastAsia="Times New Roman" w:hAnsi="SBL Hebrew" w:cs="Times New Roman"/>
          <w:color w:val="0070C0"/>
          <w:sz w:val="24"/>
          <w:szCs w:val="24"/>
          <w:shd w:val="clear" w:color="auto" w:fill="E7E6E6" w:themeFill="background2"/>
          <w:rtl/>
        </w:rPr>
        <w:t>צְבִיָּֽה</w:t>
      </w:r>
      <w:proofErr w:type="spellEnd"/>
      <w:r w:rsidR="002F1D60" w:rsidRPr="0039734F">
        <w:rPr>
          <w:rFonts w:ascii="Keter YG" w:eastAsia="Times New Roman" w:hAnsi="Keter YG" w:cs="Keter YG" w:hint="cs"/>
          <w:color w:val="000000"/>
          <w:sz w:val="24"/>
          <w:szCs w:val="24"/>
          <w:rtl/>
        </w:rPr>
        <w:t xml:space="preserve"> </w:t>
      </w:r>
      <w:proofErr w:type="spellStart"/>
      <w:r w:rsidRPr="002F1D60">
        <w:rPr>
          <w:rFonts w:asciiTheme="majorHAnsi" w:eastAsia="Times New Roman" w:hAnsiTheme="majorHAnsi" w:cstheme="majorHAnsi" w:hint="cs"/>
          <w:color w:val="000000"/>
          <w:sz w:val="24"/>
          <w:szCs w:val="24"/>
          <w:rtl/>
        </w:rPr>
        <w:t>דְּדָמיָאן</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לְמֹשֶׁה</w:t>
      </w:r>
      <w:proofErr w:type="spellEnd"/>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וְאַהֲרֹן</w:t>
      </w:r>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בְּנֵי</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יוֹכֶב</w:t>
      </w:r>
      <w:r w:rsidRPr="0039734F">
        <w:rPr>
          <w:rFonts w:ascii="Keter YG" w:eastAsia="Times New Roman" w:hAnsi="Keter YG" w:cs="Keter YG"/>
          <w:color w:val="000000"/>
          <w:sz w:val="24"/>
          <w:szCs w:val="24"/>
          <w:rtl/>
        </w:rPr>
        <w:t>ֶד</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דִּמתִילוּ</w:t>
      </w:r>
      <w:proofErr w:type="spellEnd"/>
      <w:r w:rsidRPr="0039734F">
        <w:rPr>
          <w:rFonts w:ascii="Keter YG" w:eastAsia="Times New Roman" w:hAnsi="Keter YG" w:cs="Keter YG"/>
          <w:color w:val="000000"/>
          <w:sz w:val="24"/>
          <w:szCs w:val="24"/>
          <w:rtl/>
        </w:rPr>
        <w:t xml:space="preserve"> </w:t>
      </w:r>
      <w:proofErr w:type="spellStart"/>
      <w:r w:rsidRPr="002F1D60">
        <w:rPr>
          <w:rFonts w:asciiTheme="majorHAnsi" w:eastAsia="Times New Roman" w:hAnsiTheme="majorHAnsi" w:cstheme="majorHAnsi"/>
          <w:color w:val="000000"/>
          <w:sz w:val="24"/>
          <w:szCs w:val="24"/>
          <w:rtl/>
        </w:rPr>
        <w:t>לִתרֵין</w:t>
      </w:r>
      <w:proofErr w:type="spellEnd"/>
      <w:r w:rsidRPr="002F1D60">
        <w:rPr>
          <w:rFonts w:asciiTheme="majorHAnsi" w:eastAsia="Times New Roman" w:hAnsiTheme="majorHAnsi" w:cstheme="majorHAnsi"/>
          <w:color w:val="000000"/>
          <w:sz w:val="24"/>
          <w:szCs w:val="24"/>
          <w:rtl/>
        </w:rPr>
        <w:t xml:space="preserve"> </w:t>
      </w:r>
      <w:proofErr w:type="spellStart"/>
      <w:r w:rsidRPr="002F1D60">
        <w:rPr>
          <w:rFonts w:asciiTheme="majorHAnsi" w:eastAsia="Times New Roman" w:hAnsiTheme="majorHAnsi" w:cstheme="majorHAnsi"/>
          <w:color w:val="000000"/>
          <w:sz w:val="24"/>
          <w:szCs w:val="24"/>
          <w:rtl/>
        </w:rPr>
        <w:t>אַרזֵילִין</w:t>
      </w:r>
      <w:proofErr w:type="spellEnd"/>
      <w:r w:rsidRPr="002F1D60">
        <w:rPr>
          <w:rFonts w:asciiTheme="majorHAnsi" w:eastAsia="Times New Roman" w:hAnsiTheme="majorHAnsi" w:cstheme="majorHAnsi"/>
          <w:color w:val="000000"/>
          <w:sz w:val="24"/>
          <w:szCs w:val="24"/>
          <w:rtl/>
        </w:rPr>
        <w:t xml:space="preserve"> </w:t>
      </w:r>
      <w:proofErr w:type="spellStart"/>
      <w:r w:rsidRPr="002F1D60">
        <w:rPr>
          <w:rFonts w:asciiTheme="majorHAnsi" w:eastAsia="Times New Roman" w:hAnsiTheme="majorHAnsi" w:cstheme="majorHAnsi"/>
          <w:color w:val="000000"/>
          <w:sz w:val="24"/>
          <w:szCs w:val="24"/>
          <w:rtl/>
        </w:rPr>
        <w:t>תְּיוֹמֵי</w:t>
      </w:r>
      <w:proofErr w:type="spellEnd"/>
      <w:r w:rsidRPr="002F1D60">
        <w:rPr>
          <w:rFonts w:asciiTheme="majorHAnsi" w:eastAsia="Times New Roman" w:hAnsiTheme="majorHAnsi" w:cstheme="majorHAnsi"/>
          <w:color w:val="000000"/>
          <w:sz w:val="24"/>
          <w:szCs w:val="24"/>
          <w:rtl/>
        </w:rPr>
        <w:t xml:space="preserve"> </w:t>
      </w:r>
      <w:proofErr w:type="spellStart"/>
      <w:r w:rsidRPr="002F1D60">
        <w:rPr>
          <w:rFonts w:asciiTheme="majorHAnsi" w:eastAsia="Times New Roman" w:hAnsiTheme="majorHAnsi" w:cstheme="majorHAnsi"/>
          <w:color w:val="000000"/>
          <w:sz w:val="24"/>
          <w:szCs w:val="24"/>
          <w:rtl/>
        </w:rPr>
        <w:t>טַביָא</w:t>
      </w:r>
      <w:proofErr w:type="spellEnd"/>
      <w:r w:rsidRPr="0039734F">
        <w:rPr>
          <w:rFonts w:ascii="Keter YG" w:eastAsia="Times New Roman" w:hAnsi="Keter YG" w:cs="Keter YG"/>
          <w:color w:val="000000"/>
          <w:sz w:val="24"/>
          <w:szCs w:val="24"/>
          <w:rtl/>
        </w:rPr>
        <w:t>: [ה]</w:t>
      </w:r>
      <w:r w:rsidRPr="0039734F">
        <w:rPr>
          <w:rFonts w:ascii="Cambria" w:eastAsia="Times New Roman" w:hAnsi="Cambria" w:cs="Cambria" w:hint="cs"/>
          <w:color w:val="000000"/>
          <w:sz w:val="24"/>
          <w:szCs w:val="24"/>
          <w:rtl/>
        </w:rPr>
        <w:t> </w:t>
      </w:r>
      <w:proofErr w:type="spellStart"/>
      <w:r w:rsidR="002F1D60" w:rsidRPr="0045440E">
        <w:rPr>
          <w:rFonts w:ascii="SBL Hebrew" w:eastAsia="Times New Roman" w:hAnsi="SBL Hebrew" w:cs="Times New Roman"/>
          <w:color w:val="0070C0"/>
          <w:sz w:val="24"/>
          <w:szCs w:val="24"/>
          <w:shd w:val="clear" w:color="auto" w:fill="E7E6E6" w:themeFill="background2"/>
          <w:rtl/>
        </w:rPr>
        <w:t>צַוָּארֵ֖ך</w:t>
      </w:r>
      <w:proofErr w:type="spellEnd"/>
      <w:r w:rsidR="002F1D60" w:rsidRPr="0045440E">
        <w:rPr>
          <w:rFonts w:ascii="SBL Hebrew" w:eastAsia="Times New Roman" w:hAnsi="SBL Hebrew" w:cs="Times New Roman"/>
          <w:color w:val="0070C0"/>
          <w:sz w:val="24"/>
          <w:szCs w:val="24"/>
          <w:shd w:val="clear" w:color="auto" w:fill="E7E6E6" w:themeFill="background2"/>
          <w:rtl/>
        </w:rPr>
        <w:t>ְ</w:t>
      </w:r>
      <w:r w:rsidR="002F1D60" w:rsidRPr="0045440E">
        <w:rPr>
          <w:rFonts w:ascii="SBL Hebrew" w:eastAsia="Times New Roman" w:hAnsi="SBL Hebrew" w:cs="SBL Hebrew"/>
          <w:color w:val="0070C0"/>
          <w:sz w:val="24"/>
          <w:szCs w:val="24"/>
          <w:shd w:val="clear" w:color="auto" w:fill="E7E6E6" w:themeFill="background2"/>
          <w:rtl/>
        </w:rPr>
        <w:t xml:space="preserve"> </w:t>
      </w:r>
      <w:proofErr w:type="spellStart"/>
      <w:r w:rsidR="002F1D60" w:rsidRPr="0045440E">
        <w:rPr>
          <w:rFonts w:ascii="SBL Hebrew" w:eastAsia="Times New Roman" w:hAnsi="SBL Hebrew" w:cs="Times New Roman"/>
          <w:color w:val="0070C0"/>
          <w:sz w:val="24"/>
          <w:szCs w:val="24"/>
          <w:shd w:val="clear" w:color="auto" w:fill="E7E6E6" w:themeFill="background2"/>
          <w:rtl/>
        </w:rPr>
        <w:t>כְּמִגְדַּ֣ל</w:t>
      </w:r>
      <w:proofErr w:type="spellEnd"/>
      <w:r w:rsidR="002F1D60" w:rsidRPr="0045440E">
        <w:rPr>
          <w:rFonts w:ascii="SBL Hebrew" w:eastAsia="Times New Roman" w:hAnsi="SBL Hebrew" w:cs="SBL Hebrew"/>
          <w:color w:val="0070C0"/>
          <w:sz w:val="24"/>
          <w:szCs w:val="24"/>
          <w:shd w:val="clear" w:color="auto" w:fill="E7E6E6" w:themeFill="background2"/>
          <w:rtl/>
        </w:rPr>
        <w:t xml:space="preserve"> </w:t>
      </w:r>
      <w:proofErr w:type="spellStart"/>
      <w:r w:rsidR="002F1D60" w:rsidRPr="0045440E">
        <w:rPr>
          <w:rFonts w:ascii="SBL Hebrew" w:eastAsia="Times New Roman" w:hAnsi="SBL Hebrew" w:cs="Times New Roman"/>
          <w:color w:val="0070C0"/>
          <w:sz w:val="24"/>
          <w:szCs w:val="24"/>
          <w:shd w:val="clear" w:color="auto" w:fill="E7E6E6" w:themeFill="background2"/>
          <w:rtl/>
        </w:rPr>
        <w:t>הַשֵּׁ֑ן</w:t>
      </w:r>
      <w:proofErr w:type="spellEnd"/>
      <w:r w:rsidR="002F1D60" w:rsidRPr="0045440E">
        <w:rPr>
          <w:rFonts w:ascii="SBL Hebrew" w:eastAsia="Times New Roman" w:hAnsi="SBL Hebrew" w:cs="SBL Hebrew"/>
          <w:color w:val="0070C0"/>
          <w:sz w:val="24"/>
          <w:szCs w:val="24"/>
          <w:shd w:val="clear" w:color="auto" w:fill="E7E6E6" w:themeFill="background2"/>
          <w:rtl/>
        </w:rPr>
        <w:t xml:space="preserve"> </w:t>
      </w:r>
      <w:r w:rsidRPr="00C8560F">
        <w:rPr>
          <w:rFonts w:asciiTheme="majorHAnsi" w:eastAsia="Times New Roman" w:hAnsiTheme="majorHAnsi" w:cstheme="majorHAnsi" w:hint="cs"/>
          <w:b/>
          <w:bCs/>
          <w:color w:val="000000"/>
          <w:sz w:val="24"/>
          <w:szCs w:val="24"/>
          <w:rtl/>
        </w:rPr>
        <w:lastRenderedPageBreak/>
        <w:t>וְאָב</w:t>
      </w:r>
      <w:r w:rsidRPr="00C8560F">
        <w:rPr>
          <w:rFonts w:asciiTheme="majorHAnsi" w:eastAsia="Times New Roman" w:hAnsiTheme="majorHAnsi" w:cstheme="majorHAnsi"/>
          <w:b/>
          <w:bCs/>
          <w:color w:val="000000"/>
          <w:sz w:val="24"/>
          <w:szCs w:val="24"/>
          <w:rtl/>
        </w:rPr>
        <w:t xml:space="preserve"> </w:t>
      </w:r>
      <w:proofErr w:type="spellStart"/>
      <w:r w:rsidRPr="00FC6D9E">
        <w:rPr>
          <w:rFonts w:asciiTheme="majorHAnsi" w:eastAsia="Times New Roman" w:hAnsiTheme="majorHAnsi" w:cstheme="majorHAnsi" w:hint="cs"/>
          <w:b/>
          <w:bCs/>
          <w:color w:val="000000"/>
          <w:sz w:val="24"/>
          <w:szCs w:val="24"/>
          <w:rtl/>
        </w:rPr>
        <w:t>בֵּית</w:t>
      </w:r>
      <w:proofErr w:type="spellEnd"/>
      <w:r w:rsidRPr="00FC6D9E">
        <w:rPr>
          <w:rFonts w:asciiTheme="majorHAnsi" w:eastAsia="Times New Roman" w:hAnsiTheme="majorHAnsi" w:cstheme="majorHAnsi"/>
          <w:b/>
          <w:bCs/>
          <w:color w:val="000000"/>
          <w:sz w:val="24"/>
          <w:szCs w:val="24"/>
          <w:rtl/>
        </w:rPr>
        <w:t xml:space="preserve"> </w:t>
      </w:r>
      <w:proofErr w:type="spellStart"/>
      <w:r w:rsidRPr="00FC6D9E">
        <w:rPr>
          <w:rFonts w:asciiTheme="majorHAnsi" w:eastAsia="Times New Roman" w:hAnsiTheme="majorHAnsi" w:cstheme="majorHAnsi" w:hint="cs"/>
          <w:b/>
          <w:bCs/>
          <w:color w:val="000000"/>
          <w:sz w:val="24"/>
          <w:szCs w:val="24"/>
          <w:rtl/>
        </w:rPr>
        <w:t>דִּינָא</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דְּדָאֵין</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דִּינִין</w:t>
      </w:r>
      <w:proofErr w:type="spellEnd"/>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חַסִין</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עַל</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עָלְמָא</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לְכַפָּתָא</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יָתְהוֹן</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וּלמִנגַד</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מַאן</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דְּאִתחַיַיב</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בְּדִינָא</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לְנַגָּדָא</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כִּשׁלֹמֹה</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מַלכָּא</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דַּעֲבַד</w:t>
      </w:r>
      <w:r w:rsidRPr="0039734F">
        <w:rPr>
          <w:rFonts w:ascii="Keter YG" w:eastAsia="Times New Roman" w:hAnsi="Keter YG" w:cs="Keter YG"/>
          <w:color w:val="000000"/>
          <w:sz w:val="24"/>
          <w:szCs w:val="24"/>
          <w:rtl/>
        </w:rPr>
        <w:t xml:space="preserve"> </w:t>
      </w:r>
      <w:r w:rsidRPr="00C8560F">
        <w:rPr>
          <w:rFonts w:asciiTheme="majorHAnsi" w:eastAsia="Times New Roman" w:hAnsiTheme="majorHAnsi" w:cstheme="majorHAnsi" w:hint="cs"/>
          <w:color w:val="000000"/>
          <w:sz w:val="24"/>
          <w:szCs w:val="24"/>
          <w:rtl/>
        </w:rPr>
        <w:t>מַגדְּלָא</w:t>
      </w:r>
      <w:r w:rsidRPr="00C8560F">
        <w:rPr>
          <w:rFonts w:asciiTheme="majorHAnsi" w:eastAsia="Times New Roman" w:hAnsiTheme="majorHAnsi" w:cstheme="majorHAnsi"/>
          <w:color w:val="000000"/>
          <w:sz w:val="24"/>
          <w:szCs w:val="24"/>
          <w:rtl/>
        </w:rPr>
        <w:t xml:space="preserve"> </w:t>
      </w:r>
      <w:r w:rsidRPr="00C8560F">
        <w:rPr>
          <w:rFonts w:asciiTheme="majorHAnsi" w:eastAsia="Times New Roman" w:hAnsiTheme="majorHAnsi" w:cstheme="majorHAnsi" w:hint="cs"/>
          <w:color w:val="000000"/>
          <w:sz w:val="24"/>
          <w:szCs w:val="24"/>
          <w:rtl/>
        </w:rPr>
        <w:t>דְשֶׁן</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דְּפִיל</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וּכבַשׁ</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יָת</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עַמָא</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בֵית</w:t>
      </w:r>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יִשׂרָאֵל</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וְאַהדַּר</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יָת</w:t>
      </w:r>
      <w:r w:rsidRPr="0039734F">
        <w:rPr>
          <w:rFonts w:ascii="Keter YG" w:eastAsia="Times New Roman" w:hAnsi="Keter YG" w:cs="Keter YG"/>
          <w:color w:val="000000"/>
          <w:sz w:val="24"/>
          <w:szCs w:val="24"/>
          <w:rtl/>
        </w:rPr>
        <w:t>ְהוֹן</w:t>
      </w:r>
      <w:proofErr w:type="spellEnd"/>
      <w:r w:rsidRPr="0039734F">
        <w:rPr>
          <w:rFonts w:ascii="Keter YG" w:eastAsia="Times New Roman" w:hAnsi="Keter YG" w:cs="Keter YG"/>
          <w:color w:val="000000"/>
          <w:sz w:val="24"/>
          <w:szCs w:val="24"/>
          <w:rtl/>
        </w:rPr>
        <w:t xml:space="preserve"> לְמָרֵי עָלְמָא </w:t>
      </w:r>
      <w:r w:rsidR="00C8560F" w:rsidRPr="0045440E">
        <w:rPr>
          <w:rFonts w:ascii="SBL Hebrew" w:eastAsia="Times New Roman" w:hAnsi="SBL Hebrew" w:cs="Times New Roman"/>
          <w:color w:val="0070C0"/>
          <w:sz w:val="24"/>
          <w:szCs w:val="24"/>
          <w:shd w:val="clear" w:color="auto" w:fill="E7E6E6" w:themeFill="background2"/>
          <w:rtl/>
        </w:rPr>
        <w:t>עֵינַ֜יִךְ</w:t>
      </w:r>
      <w:r w:rsidR="00C8560F" w:rsidRPr="0045440E">
        <w:rPr>
          <w:rFonts w:ascii="SBL Hebrew" w:eastAsia="Times New Roman" w:hAnsi="SBL Hebrew" w:cs="SBL Hebrew"/>
          <w:color w:val="0070C0"/>
          <w:sz w:val="24"/>
          <w:szCs w:val="24"/>
          <w:shd w:val="clear" w:color="auto" w:fill="E7E6E6" w:themeFill="background2"/>
          <w:rtl/>
        </w:rPr>
        <w:t xml:space="preserve"> </w:t>
      </w:r>
      <w:proofErr w:type="spellStart"/>
      <w:r w:rsidR="00C8560F" w:rsidRPr="0045440E">
        <w:rPr>
          <w:rFonts w:ascii="SBL Hebrew" w:eastAsia="Times New Roman" w:hAnsi="SBL Hebrew" w:cs="Times New Roman"/>
          <w:color w:val="0070C0"/>
          <w:sz w:val="24"/>
          <w:szCs w:val="24"/>
          <w:shd w:val="clear" w:color="auto" w:fill="E7E6E6" w:themeFill="background2"/>
          <w:rtl/>
        </w:rPr>
        <w:t>בְּרֵכ֣וֹת</w:t>
      </w:r>
      <w:proofErr w:type="spellEnd"/>
      <w:r w:rsidR="00C8560F" w:rsidRPr="0045440E">
        <w:rPr>
          <w:rFonts w:ascii="SBL Hebrew" w:eastAsia="Times New Roman" w:hAnsi="SBL Hebrew" w:cs="SBL Hebrew"/>
          <w:color w:val="0070C0"/>
          <w:sz w:val="24"/>
          <w:szCs w:val="24"/>
          <w:shd w:val="clear" w:color="auto" w:fill="E7E6E6" w:themeFill="background2"/>
          <w:rtl/>
        </w:rPr>
        <w:t xml:space="preserve"> </w:t>
      </w:r>
      <w:proofErr w:type="spellStart"/>
      <w:r w:rsidR="00C8560F" w:rsidRPr="0045440E">
        <w:rPr>
          <w:rFonts w:ascii="SBL Hebrew" w:eastAsia="Times New Roman" w:hAnsi="SBL Hebrew" w:cs="Times New Roman"/>
          <w:color w:val="0070C0"/>
          <w:sz w:val="24"/>
          <w:szCs w:val="24"/>
          <w:shd w:val="clear" w:color="auto" w:fill="E7E6E6" w:themeFill="background2"/>
          <w:rtl/>
        </w:rPr>
        <w:t>בְּחֶשְׁבּ֗וֹן</w:t>
      </w:r>
      <w:proofErr w:type="spellEnd"/>
      <w:r w:rsidR="00C8560F" w:rsidRPr="0045440E">
        <w:rPr>
          <w:rFonts w:ascii="SBL Hebrew" w:eastAsia="Times New Roman" w:hAnsi="SBL Hebrew" w:cs="SBL Hebrew"/>
          <w:color w:val="0070C0"/>
          <w:sz w:val="24"/>
          <w:szCs w:val="24"/>
          <w:shd w:val="clear" w:color="auto" w:fill="E7E6E6" w:themeFill="background2"/>
          <w:rtl/>
        </w:rPr>
        <w:t xml:space="preserve"> </w:t>
      </w:r>
      <w:proofErr w:type="spellStart"/>
      <w:r w:rsidR="002F1D60" w:rsidRPr="0045440E">
        <w:rPr>
          <w:rFonts w:ascii="SBL Hebrew" w:eastAsia="Times New Roman" w:hAnsi="SBL Hebrew" w:cs="Times New Roman"/>
          <w:color w:val="0070C0"/>
          <w:sz w:val="24"/>
          <w:szCs w:val="24"/>
          <w:shd w:val="clear" w:color="auto" w:fill="E7E6E6" w:themeFill="background2"/>
          <w:rtl/>
        </w:rPr>
        <w:t>עַל־שַׁ֙עַר</w:t>
      </w:r>
      <w:proofErr w:type="spellEnd"/>
      <w:r w:rsidR="002F1D60" w:rsidRPr="0045440E">
        <w:rPr>
          <w:rFonts w:ascii="SBL Hebrew" w:eastAsia="Times New Roman" w:hAnsi="SBL Hebrew" w:cs="Times New Roman"/>
          <w:color w:val="0070C0"/>
          <w:sz w:val="24"/>
          <w:szCs w:val="24"/>
          <w:shd w:val="clear" w:color="auto" w:fill="E7E6E6" w:themeFill="background2"/>
          <w:rtl/>
        </w:rPr>
        <w:t>֙</w:t>
      </w:r>
      <w:r w:rsidR="002F1D60" w:rsidRPr="0045440E">
        <w:rPr>
          <w:rFonts w:ascii="SBL Hebrew" w:eastAsia="Times New Roman" w:hAnsi="SBL Hebrew" w:cs="SBL Hebrew"/>
          <w:color w:val="0070C0"/>
          <w:sz w:val="24"/>
          <w:szCs w:val="24"/>
          <w:shd w:val="clear" w:color="auto" w:fill="E7E6E6" w:themeFill="background2"/>
          <w:rtl/>
        </w:rPr>
        <w:t xml:space="preserve"> </w:t>
      </w:r>
      <w:proofErr w:type="spellStart"/>
      <w:r w:rsidR="002F1D60" w:rsidRPr="0045440E">
        <w:rPr>
          <w:rFonts w:ascii="SBL Hebrew" w:eastAsia="Times New Roman" w:hAnsi="SBL Hebrew" w:cs="Times New Roman"/>
          <w:color w:val="0070C0"/>
          <w:sz w:val="24"/>
          <w:szCs w:val="24"/>
          <w:shd w:val="clear" w:color="auto" w:fill="E7E6E6" w:themeFill="background2"/>
          <w:rtl/>
        </w:rPr>
        <w:t>בַּת־רַבִּ֔ים</w:t>
      </w:r>
      <w:proofErr w:type="spellEnd"/>
      <w:r w:rsidR="002F1D60" w:rsidRPr="009733AE">
        <w:rPr>
          <w:rFonts w:ascii="Keter YG" w:eastAsia="Times New Roman" w:hAnsi="Keter YG" w:cs="Keter YG"/>
          <w:color w:val="000000"/>
          <w:sz w:val="24"/>
          <w:szCs w:val="24"/>
          <w:rtl/>
        </w:rPr>
        <w:t xml:space="preserve"> </w:t>
      </w:r>
      <w:r w:rsidRPr="0039734F">
        <w:rPr>
          <w:rFonts w:ascii="Keter YG" w:eastAsia="Times New Roman" w:hAnsi="Keter YG" w:cs="Keter YG"/>
          <w:color w:val="000000"/>
          <w:sz w:val="24"/>
          <w:szCs w:val="24"/>
          <w:rtl/>
        </w:rPr>
        <w:t xml:space="preserve">סָפְרַיִך מַליָן </w:t>
      </w:r>
      <w:proofErr w:type="spellStart"/>
      <w:r w:rsidRPr="0039734F">
        <w:rPr>
          <w:rFonts w:ascii="Keter YG" w:eastAsia="Times New Roman" w:hAnsi="Keter YG" w:cs="Keter YG"/>
          <w:color w:val="000000"/>
          <w:sz w:val="24"/>
          <w:szCs w:val="24"/>
          <w:rtl/>
        </w:rPr>
        <w:t>חָכמְתָא</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כְ</w:t>
      </w:r>
      <w:r w:rsidRPr="009733AE">
        <w:rPr>
          <w:rFonts w:asciiTheme="majorHAnsi" w:eastAsia="Times New Roman" w:hAnsiTheme="majorHAnsi" w:cstheme="majorHAnsi"/>
          <w:color w:val="000000"/>
          <w:sz w:val="24"/>
          <w:szCs w:val="24"/>
          <w:rtl/>
        </w:rPr>
        <w:t>פַרקְטָנִין</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דְּמַיָא</w:t>
      </w:r>
      <w:proofErr w:type="spellEnd"/>
      <w:r w:rsidRPr="0039734F">
        <w:rPr>
          <w:rFonts w:ascii="Keter YG" w:eastAsia="Times New Roman" w:hAnsi="Keter YG" w:cs="Keter YG"/>
          <w:color w:val="000000"/>
          <w:sz w:val="24"/>
          <w:szCs w:val="24"/>
          <w:rtl/>
        </w:rPr>
        <w:t xml:space="preserve"> וְיָדְעִין לְמִמנֵי </w:t>
      </w:r>
      <w:r w:rsidRPr="009733AE">
        <w:rPr>
          <w:rFonts w:asciiTheme="majorHAnsi" w:eastAsia="Times New Roman" w:hAnsiTheme="majorHAnsi" w:cstheme="majorHAnsi"/>
          <w:color w:val="000000"/>
          <w:sz w:val="24"/>
          <w:szCs w:val="24"/>
          <w:rtl/>
        </w:rPr>
        <w:t>חוּשׁבָּנֵי</w:t>
      </w:r>
      <w:r w:rsidRPr="0039734F">
        <w:rPr>
          <w:rFonts w:ascii="Keter YG" w:eastAsia="Times New Roman" w:hAnsi="Keter YG" w:cs="Keter YG"/>
          <w:color w:val="000000"/>
          <w:sz w:val="24"/>
          <w:szCs w:val="24"/>
          <w:rtl/>
        </w:rPr>
        <w:t xml:space="preserve"> עוֹבָדֵי וּמעַבְּרִין שְׁנִין וְקָבְעִין רֵישֵׁי שְׁנִין </w:t>
      </w:r>
      <w:proofErr w:type="spellStart"/>
      <w:r w:rsidRPr="0039734F">
        <w:rPr>
          <w:rFonts w:ascii="Keter YG" w:eastAsia="Times New Roman" w:hAnsi="Keter YG" w:cs="Keter YG"/>
          <w:color w:val="000000"/>
          <w:sz w:val="24"/>
          <w:szCs w:val="24"/>
          <w:rtl/>
        </w:rPr>
        <w:t>וְרֵישֵׁי</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יַרחִין</w:t>
      </w:r>
      <w:proofErr w:type="spellEnd"/>
      <w:r w:rsidRPr="0039734F">
        <w:rPr>
          <w:rFonts w:ascii="Keter YG" w:eastAsia="Times New Roman" w:hAnsi="Keter YG" w:cs="Keter YG"/>
          <w:color w:val="000000"/>
          <w:sz w:val="24"/>
          <w:szCs w:val="24"/>
          <w:rtl/>
        </w:rPr>
        <w:t xml:space="preserve"> </w:t>
      </w:r>
      <w:proofErr w:type="spellStart"/>
      <w:r w:rsidRPr="009733AE">
        <w:rPr>
          <w:rFonts w:asciiTheme="majorHAnsi" w:eastAsia="Times New Roman" w:hAnsiTheme="majorHAnsi" w:cstheme="majorHAnsi"/>
          <w:color w:val="000000"/>
          <w:sz w:val="24"/>
          <w:szCs w:val="24"/>
          <w:rtl/>
        </w:rPr>
        <w:t>בִּתרַע</w:t>
      </w:r>
      <w:proofErr w:type="spellEnd"/>
      <w:r w:rsidRPr="009733AE">
        <w:rPr>
          <w:rFonts w:asciiTheme="majorHAnsi" w:eastAsia="Times New Roman" w:hAnsiTheme="majorHAnsi" w:cstheme="majorHAnsi"/>
          <w:color w:val="000000"/>
          <w:sz w:val="24"/>
          <w:szCs w:val="24"/>
          <w:rtl/>
        </w:rPr>
        <w:t xml:space="preserve"> </w:t>
      </w:r>
      <w:proofErr w:type="spellStart"/>
      <w:r w:rsidRPr="009733AE">
        <w:rPr>
          <w:rFonts w:asciiTheme="majorHAnsi" w:eastAsia="Times New Roman" w:hAnsiTheme="majorHAnsi" w:cstheme="majorHAnsi"/>
          <w:color w:val="000000"/>
          <w:sz w:val="24"/>
          <w:szCs w:val="24"/>
          <w:rtl/>
        </w:rPr>
        <w:t>בֵּית</w:t>
      </w:r>
      <w:proofErr w:type="spellEnd"/>
      <w:r w:rsidRPr="009733AE">
        <w:rPr>
          <w:rFonts w:asciiTheme="majorHAnsi" w:eastAsia="Times New Roman" w:hAnsiTheme="majorHAnsi" w:cstheme="majorHAnsi"/>
          <w:color w:val="000000"/>
          <w:sz w:val="24"/>
          <w:szCs w:val="24"/>
          <w:rtl/>
        </w:rPr>
        <w:t xml:space="preserve"> </w:t>
      </w:r>
      <w:r w:rsidRPr="009733AE">
        <w:rPr>
          <w:rFonts w:asciiTheme="majorHAnsi" w:eastAsia="Times New Roman" w:hAnsiTheme="majorHAnsi" w:cstheme="majorHAnsi"/>
          <w:b/>
          <w:bCs/>
          <w:color w:val="000000"/>
          <w:sz w:val="24"/>
          <w:szCs w:val="24"/>
          <w:rtl/>
        </w:rPr>
        <w:t>סַנהֶדרִין</w:t>
      </w:r>
      <w:r w:rsidRPr="009733AE">
        <w:rPr>
          <w:rFonts w:asciiTheme="majorHAnsi" w:eastAsia="Times New Roman" w:hAnsiTheme="majorHAnsi" w:cstheme="majorHAnsi"/>
          <w:color w:val="000000"/>
          <w:sz w:val="24"/>
          <w:szCs w:val="24"/>
          <w:rtl/>
        </w:rPr>
        <w:t xml:space="preserve"> </w:t>
      </w:r>
      <w:proofErr w:type="spellStart"/>
      <w:r w:rsidRPr="009733AE">
        <w:rPr>
          <w:rFonts w:asciiTheme="majorHAnsi" w:eastAsia="Times New Roman" w:hAnsiTheme="majorHAnsi" w:cstheme="majorHAnsi"/>
          <w:color w:val="000000"/>
          <w:sz w:val="24"/>
          <w:szCs w:val="24"/>
          <w:rtl/>
        </w:rPr>
        <w:t>רַבָּא</w:t>
      </w:r>
      <w:proofErr w:type="spellEnd"/>
      <w:r w:rsidRPr="0039734F">
        <w:rPr>
          <w:rFonts w:ascii="Keter YG" w:eastAsia="Times New Roman" w:hAnsi="Keter YG" w:cs="Keter YG"/>
          <w:color w:val="000000"/>
          <w:sz w:val="24"/>
          <w:szCs w:val="24"/>
          <w:rtl/>
        </w:rPr>
        <w:t xml:space="preserve"> </w:t>
      </w:r>
      <w:proofErr w:type="spellStart"/>
      <w:r w:rsidR="002F1D60" w:rsidRPr="0045440E">
        <w:rPr>
          <w:rFonts w:ascii="SBL Hebrew" w:eastAsia="Times New Roman" w:hAnsi="SBL Hebrew" w:cs="Times New Roman"/>
          <w:color w:val="0070C0"/>
          <w:sz w:val="24"/>
          <w:szCs w:val="24"/>
          <w:shd w:val="clear" w:color="auto" w:fill="E7E6E6" w:themeFill="background2"/>
          <w:rtl/>
        </w:rPr>
        <w:t>אַפֵּך</w:t>
      </w:r>
      <w:proofErr w:type="spellEnd"/>
      <w:r w:rsidR="002F1D60" w:rsidRPr="0045440E">
        <w:rPr>
          <w:rFonts w:ascii="SBL Hebrew" w:eastAsia="Times New Roman" w:hAnsi="SBL Hebrew" w:cs="Times New Roman"/>
          <w:color w:val="0070C0"/>
          <w:sz w:val="24"/>
          <w:szCs w:val="24"/>
          <w:shd w:val="clear" w:color="auto" w:fill="E7E6E6" w:themeFill="background2"/>
          <w:rtl/>
        </w:rPr>
        <w:t>ְ֙</w:t>
      </w:r>
      <w:r w:rsidR="002F1D60" w:rsidRPr="0045440E">
        <w:rPr>
          <w:rFonts w:ascii="SBL Hebrew" w:eastAsia="Times New Roman" w:hAnsi="SBL Hebrew" w:cs="SBL Hebrew"/>
          <w:color w:val="0070C0"/>
          <w:sz w:val="24"/>
          <w:szCs w:val="24"/>
          <w:shd w:val="clear" w:color="auto" w:fill="E7E6E6" w:themeFill="background2"/>
          <w:rtl/>
        </w:rPr>
        <w:t xml:space="preserve"> </w:t>
      </w:r>
      <w:proofErr w:type="spellStart"/>
      <w:r w:rsidR="002F1D60" w:rsidRPr="0045440E">
        <w:rPr>
          <w:rFonts w:ascii="SBL Hebrew" w:eastAsia="Times New Roman" w:hAnsi="SBL Hebrew" w:cs="Times New Roman"/>
          <w:color w:val="0070C0"/>
          <w:sz w:val="24"/>
          <w:szCs w:val="24"/>
          <w:shd w:val="clear" w:color="auto" w:fill="E7E6E6" w:themeFill="background2"/>
          <w:rtl/>
        </w:rPr>
        <w:t>כְּמִגְדַּ֣ל</w:t>
      </w:r>
      <w:proofErr w:type="spellEnd"/>
      <w:r w:rsidR="002F1D60" w:rsidRPr="0045440E">
        <w:rPr>
          <w:rFonts w:ascii="SBL Hebrew" w:eastAsia="Times New Roman" w:hAnsi="SBL Hebrew" w:cs="SBL Hebrew"/>
          <w:color w:val="0070C0"/>
          <w:sz w:val="24"/>
          <w:szCs w:val="24"/>
          <w:shd w:val="clear" w:color="auto" w:fill="E7E6E6" w:themeFill="background2"/>
          <w:rtl/>
        </w:rPr>
        <w:t xml:space="preserve"> </w:t>
      </w:r>
      <w:proofErr w:type="spellStart"/>
      <w:r w:rsidR="002F1D60" w:rsidRPr="0045440E">
        <w:rPr>
          <w:rFonts w:ascii="SBL Hebrew" w:eastAsia="Times New Roman" w:hAnsi="SBL Hebrew" w:cs="Times New Roman"/>
          <w:color w:val="0070C0"/>
          <w:sz w:val="24"/>
          <w:szCs w:val="24"/>
          <w:shd w:val="clear" w:color="auto" w:fill="E7E6E6" w:themeFill="background2"/>
          <w:rtl/>
        </w:rPr>
        <w:t>הַלְּבָנ֔וֹן</w:t>
      </w:r>
      <w:proofErr w:type="spellEnd"/>
      <w:r w:rsidR="002F1D60" w:rsidRPr="0045440E">
        <w:rPr>
          <w:rFonts w:ascii="SBL Hebrew" w:eastAsia="Times New Roman" w:hAnsi="SBL Hebrew" w:cs="SBL Hebrew"/>
          <w:color w:val="0070C0"/>
          <w:sz w:val="24"/>
          <w:szCs w:val="24"/>
          <w:shd w:val="clear" w:color="auto" w:fill="E7E6E6" w:themeFill="background2"/>
          <w:rtl/>
        </w:rPr>
        <w:t xml:space="preserve"> </w:t>
      </w:r>
      <w:proofErr w:type="spellStart"/>
      <w:r w:rsidR="002F1D60" w:rsidRPr="0045440E">
        <w:rPr>
          <w:rFonts w:ascii="SBL Hebrew" w:eastAsia="Times New Roman" w:hAnsi="SBL Hebrew" w:cs="Times New Roman"/>
          <w:color w:val="0070C0"/>
          <w:sz w:val="24"/>
          <w:szCs w:val="24"/>
          <w:shd w:val="clear" w:color="auto" w:fill="E7E6E6" w:themeFill="background2"/>
          <w:rtl/>
        </w:rPr>
        <w:t>צוֹפֶ֖ה</w:t>
      </w:r>
      <w:proofErr w:type="spellEnd"/>
      <w:r w:rsidR="002F1D60" w:rsidRPr="0045440E">
        <w:rPr>
          <w:rFonts w:ascii="SBL Hebrew" w:eastAsia="Times New Roman" w:hAnsi="SBL Hebrew" w:cs="SBL Hebrew"/>
          <w:color w:val="0070C0"/>
          <w:sz w:val="24"/>
          <w:szCs w:val="24"/>
          <w:shd w:val="clear" w:color="auto" w:fill="E7E6E6" w:themeFill="background2"/>
          <w:rtl/>
        </w:rPr>
        <w:t xml:space="preserve"> </w:t>
      </w:r>
      <w:proofErr w:type="spellStart"/>
      <w:r w:rsidR="002F1D60" w:rsidRPr="0045440E">
        <w:rPr>
          <w:rFonts w:ascii="SBL Hebrew" w:eastAsia="Times New Roman" w:hAnsi="SBL Hebrew" w:cs="Times New Roman"/>
          <w:color w:val="0070C0"/>
          <w:sz w:val="24"/>
          <w:szCs w:val="24"/>
          <w:shd w:val="clear" w:color="auto" w:fill="E7E6E6" w:themeFill="background2"/>
          <w:rtl/>
        </w:rPr>
        <w:t>פְּנֵ֥י</w:t>
      </w:r>
      <w:proofErr w:type="spellEnd"/>
      <w:r w:rsidR="002F1D60" w:rsidRPr="0045440E">
        <w:rPr>
          <w:rFonts w:ascii="SBL Hebrew" w:eastAsia="Times New Roman" w:hAnsi="SBL Hebrew" w:cs="SBL Hebrew"/>
          <w:color w:val="0070C0"/>
          <w:sz w:val="24"/>
          <w:szCs w:val="24"/>
          <w:shd w:val="clear" w:color="auto" w:fill="E7E6E6" w:themeFill="background2"/>
          <w:rtl/>
        </w:rPr>
        <w:t xml:space="preserve"> </w:t>
      </w:r>
      <w:proofErr w:type="spellStart"/>
      <w:r w:rsidR="002F1D60" w:rsidRPr="0045440E">
        <w:rPr>
          <w:rFonts w:ascii="SBL Hebrew" w:eastAsia="Times New Roman" w:hAnsi="SBL Hebrew" w:cs="Times New Roman"/>
          <w:color w:val="0070C0"/>
          <w:sz w:val="24"/>
          <w:szCs w:val="24"/>
          <w:shd w:val="clear" w:color="auto" w:fill="E7E6E6" w:themeFill="background2"/>
          <w:rtl/>
        </w:rPr>
        <w:t>דַמָּֽשֶׂק</w:t>
      </w:r>
      <w:proofErr w:type="spellEnd"/>
      <w:r w:rsidR="002F1D60" w:rsidRPr="0039734F">
        <w:rPr>
          <w:rFonts w:ascii="Keter YG" w:eastAsia="Times New Roman" w:hAnsi="Keter YG" w:cs="Keter YG"/>
          <w:color w:val="000000"/>
          <w:sz w:val="24"/>
          <w:szCs w:val="24"/>
          <w:rtl/>
        </w:rPr>
        <w:t xml:space="preserve"> </w:t>
      </w:r>
      <w:r w:rsidRPr="0039734F">
        <w:rPr>
          <w:rFonts w:ascii="Keter YG" w:eastAsia="Times New Roman" w:hAnsi="Keter YG" w:cs="Keter YG"/>
          <w:color w:val="000000"/>
          <w:sz w:val="24"/>
          <w:szCs w:val="24"/>
          <w:rtl/>
        </w:rPr>
        <w:t xml:space="preserve">וְרַב </w:t>
      </w:r>
      <w:proofErr w:type="spellStart"/>
      <w:r w:rsidRPr="0039734F">
        <w:rPr>
          <w:rFonts w:ascii="Keter YG" w:eastAsia="Times New Roman" w:hAnsi="Keter YG" w:cs="Keter YG"/>
          <w:color w:val="000000"/>
          <w:sz w:val="24"/>
          <w:szCs w:val="24"/>
          <w:rtl/>
        </w:rPr>
        <w:t>בֵּית</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אַבָּא</w:t>
      </w:r>
      <w:proofErr w:type="spellEnd"/>
      <w:r w:rsidRPr="0039734F">
        <w:rPr>
          <w:rFonts w:ascii="Keter YG" w:eastAsia="Times New Roman" w:hAnsi="Keter YG" w:cs="Keter YG"/>
          <w:color w:val="000000"/>
          <w:sz w:val="24"/>
          <w:szCs w:val="24"/>
          <w:rtl/>
        </w:rPr>
        <w:t xml:space="preserve"> לְבֵית </w:t>
      </w:r>
      <w:proofErr w:type="spellStart"/>
      <w:r w:rsidRPr="0039734F">
        <w:rPr>
          <w:rFonts w:ascii="Keter YG" w:eastAsia="Times New Roman" w:hAnsi="Keter YG" w:cs="Keter YG"/>
          <w:color w:val="000000"/>
          <w:sz w:val="24"/>
          <w:szCs w:val="24"/>
          <w:rtl/>
        </w:rPr>
        <w:t>יְהוּדָה</w:t>
      </w:r>
      <w:proofErr w:type="spellEnd"/>
      <w:r w:rsidRPr="0039734F">
        <w:rPr>
          <w:rFonts w:ascii="Keter YG" w:eastAsia="Times New Roman" w:hAnsi="Keter YG" w:cs="Keter YG"/>
          <w:color w:val="000000"/>
          <w:sz w:val="24"/>
          <w:szCs w:val="24"/>
          <w:rtl/>
        </w:rPr>
        <w:t xml:space="preserve"> </w:t>
      </w:r>
      <w:r w:rsidRPr="00E87AC4">
        <w:rPr>
          <w:rFonts w:asciiTheme="majorHAnsi" w:eastAsia="Times New Roman" w:hAnsiTheme="majorHAnsi" w:cstheme="majorHAnsi"/>
          <w:color w:val="000000"/>
          <w:sz w:val="24"/>
          <w:szCs w:val="24"/>
          <w:rtl/>
        </w:rPr>
        <w:t>דָמֵי</w:t>
      </w:r>
      <w:r w:rsidRPr="0039734F">
        <w:rPr>
          <w:rFonts w:ascii="Keter YG" w:eastAsia="Times New Roman" w:hAnsi="Keter YG" w:cs="Keter YG"/>
          <w:color w:val="000000"/>
          <w:sz w:val="24"/>
          <w:szCs w:val="24"/>
          <w:rtl/>
        </w:rPr>
        <w:t xml:space="preserve"> לְדָוִיד </w:t>
      </w:r>
      <w:proofErr w:type="spellStart"/>
      <w:r w:rsidRPr="0039734F">
        <w:rPr>
          <w:rFonts w:ascii="Keter YG" w:eastAsia="Times New Roman" w:hAnsi="Keter YG" w:cs="Keter YG"/>
          <w:color w:val="000000"/>
          <w:sz w:val="24"/>
          <w:szCs w:val="24"/>
          <w:rtl/>
        </w:rPr>
        <w:t>מַלכָּא</w:t>
      </w:r>
      <w:proofErr w:type="spellEnd"/>
      <w:r w:rsidRPr="0039734F">
        <w:rPr>
          <w:rFonts w:ascii="Keter YG" w:eastAsia="Times New Roman" w:hAnsi="Keter YG" w:cs="Keter YG"/>
          <w:color w:val="000000"/>
          <w:sz w:val="24"/>
          <w:szCs w:val="24"/>
          <w:rtl/>
        </w:rPr>
        <w:t xml:space="preserve"> דִּבנָא </w:t>
      </w:r>
      <w:r w:rsidRPr="00E87AC4">
        <w:rPr>
          <w:rFonts w:asciiTheme="majorHAnsi" w:eastAsia="Times New Roman" w:hAnsiTheme="majorHAnsi" w:cstheme="majorHAnsi"/>
          <w:color w:val="000000"/>
          <w:sz w:val="24"/>
          <w:szCs w:val="24"/>
          <w:rtl/>
        </w:rPr>
        <w:t>מְצָדְתָא</w:t>
      </w:r>
      <w:r w:rsidRPr="0039734F">
        <w:rPr>
          <w:rFonts w:ascii="Keter YG" w:eastAsia="Times New Roman" w:hAnsi="Keter YG" w:cs="Keter YG"/>
          <w:color w:val="000000"/>
          <w:sz w:val="24"/>
          <w:szCs w:val="24"/>
          <w:rtl/>
        </w:rPr>
        <w:t xml:space="preserve"> דְצִיוֹן דְּמִתקְרֵי </w:t>
      </w:r>
      <w:r w:rsidRPr="00E87AC4">
        <w:rPr>
          <w:rFonts w:asciiTheme="majorHAnsi" w:eastAsia="Times New Roman" w:hAnsiTheme="majorHAnsi" w:cstheme="majorHAnsi"/>
          <w:color w:val="000000"/>
          <w:sz w:val="24"/>
          <w:szCs w:val="24"/>
          <w:rtl/>
        </w:rPr>
        <w:t xml:space="preserve">מַגדְּלָא </w:t>
      </w:r>
      <w:proofErr w:type="spellStart"/>
      <w:r w:rsidRPr="00E87AC4">
        <w:rPr>
          <w:rFonts w:asciiTheme="majorHAnsi" w:eastAsia="Times New Roman" w:hAnsiTheme="majorHAnsi" w:cstheme="majorHAnsi"/>
          <w:color w:val="000000"/>
          <w:sz w:val="24"/>
          <w:szCs w:val="24"/>
          <w:rtl/>
        </w:rPr>
        <w:t>דִלבָנוֹן</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דְּכָל</w:t>
      </w:r>
      <w:proofErr w:type="spellEnd"/>
      <w:r w:rsidRPr="0039734F">
        <w:rPr>
          <w:rFonts w:ascii="Keter YG" w:eastAsia="Times New Roman" w:hAnsi="Keter YG" w:cs="Keter YG"/>
          <w:color w:val="000000"/>
          <w:sz w:val="24"/>
          <w:szCs w:val="24"/>
          <w:rtl/>
        </w:rPr>
        <w:t xml:space="preserve"> מַן </w:t>
      </w:r>
      <w:proofErr w:type="spellStart"/>
      <w:r w:rsidRPr="0039734F">
        <w:rPr>
          <w:rFonts w:ascii="Keter YG" w:eastAsia="Times New Roman" w:hAnsi="Keter YG" w:cs="Keter YG"/>
          <w:color w:val="000000"/>
          <w:sz w:val="24"/>
          <w:szCs w:val="24"/>
          <w:rtl/>
        </w:rPr>
        <w:t>דִּיקוּם</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עֲלוֹהִי</w:t>
      </w:r>
      <w:proofErr w:type="spellEnd"/>
      <w:r w:rsidRPr="0039734F">
        <w:rPr>
          <w:rFonts w:ascii="Keter YG" w:eastAsia="Times New Roman" w:hAnsi="Keter YG" w:cs="Keter YG"/>
          <w:color w:val="000000"/>
          <w:sz w:val="24"/>
          <w:szCs w:val="24"/>
          <w:rtl/>
        </w:rPr>
        <w:t xml:space="preserve"> יָכֵיל לְמִמנֵי</w:t>
      </w:r>
      <w:r w:rsidR="00E87AC4">
        <w:rPr>
          <w:rStyle w:val="FootnoteReference"/>
          <w:rFonts w:ascii="Keter YG" w:eastAsia="Times New Roman" w:hAnsi="Keter YG" w:cs="Keter YG"/>
          <w:color w:val="000000"/>
          <w:sz w:val="24"/>
          <w:szCs w:val="24"/>
          <w:rtl/>
        </w:rPr>
        <w:footnoteReference w:id="15"/>
      </w:r>
      <w:r w:rsidRPr="0039734F">
        <w:rPr>
          <w:rFonts w:ascii="Keter YG" w:eastAsia="Times New Roman" w:hAnsi="Keter YG" w:cs="Keter YG"/>
          <w:color w:val="000000"/>
          <w:sz w:val="24"/>
          <w:szCs w:val="24"/>
          <w:rtl/>
        </w:rPr>
        <w:t xml:space="preserve"> כָל </w:t>
      </w:r>
      <w:proofErr w:type="spellStart"/>
      <w:r w:rsidRPr="0039734F">
        <w:rPr>
          <w:rFonts w:ascii="Keter YG" w:eastAsia="Times New Roman" w:hAnsi="Keter YG" w:cs="Keter YG"/>
          <w:color w:val="000000"/>
          <w:sz w:val="24"/>
          <w:szCs w:val="24"/>
          <w:rtl/>
        </w:rPr>
        <w:t>מַגדְּלָוָן</w:t>
      </w:r>
      <w:proofErr w:type="spellEnd"/>
      <w:r w:rsidRPr="0039734F">
        <w:rPr>
          <w:rFonts w:ascii="Keter YG" w:eastAsia="Times New Roman" w:hAnsi="Keter YG" w:cs="Keter YG"/>
          <w:color w:val="000000"/>
          <w:sz w:val="24"/>
          <w:szCs w:val="24"/>
          <w:rtl/>
        </w:rPr>
        <w:t xml:space="preserve"> </w:t>
      </w:r>
      <w:proofErr w:type="spellStart"/>
      <w:r w:rsidRPr="002F1D60">
        <w:rPr>
          <w:rFonts w:asciiTheme="majorHAnsi" w:eastAsia="Times New Roman" w:hAnsiTheme="majorHAnsi" w:cstheme="majorHAnsi"/>
          <w:color w:val="000000"/>
          <w:sz w:val="24"/>
          <w:szCs w:val="24"/>
          <w:rtl/>
        </w:rPr>
        <w:t>דִּבדַמֶסֶק</w:t>
      </w:r>
      <w:proofErr w:type="spellEnd"/>
      <w:r w:rsidRPr="0039734F">
        <w:rPr>
          <w:rFonts w:ascii="Keter YG" w:eastAsia="Times New Roman" w:hAnsi="Keter YG" w:cs="Keter YG"/>
          <w:color w:val="000000"/>
          <w:sz w:val="24"/>
          <w:szCs w:val="24"/>
          <w:rtl/>
        </w:rPr>
        <w:t>: [ו]</w:t>
      </w:r>
      <w:r w:rsidRPr="0039734F">
        <w:rPr>
          <w:rFonts w:ascii="Cambria" w:eastAsia="Times New Roman" w:hAnsi="Cambria" w:cs="Cambria" w:hint="cs"/>
          <w:color w:val="000000"/>
          <w:sz w:val="24"/>
          <w:szCs w:val="24"/>
          <w:rtl/>
        </w:rPr>
        <w:t> </w:t>
      </w:r>
      <w:proofErr w:type="spellStart"/>
      <w:r w:rsidR="00286E0D" w:rsidRPr="0045440E">
        <w:rPr>
          <w:rFonts w:ascii="SBL Hebrew" w:eastAsia="Times New Roman" w:hAnsi="SBL Hebrew" w:cs="Times New Roman"/>
          <w:color w:val="0070C0"/>
          <w:sz w:val="24"/>
          <w:szCs w:val="24"/>
          <w:shd w:val="clear" w:color="auto" w:fill="E7E6E6" w:themeFill="background2"/>
          <w:rtl/>
        </w:rPr>
        <w:t>רֹאשֵׁ֤ך</w:t>
      </w:r>
      <w:proofErr w:type="spellEnd"/>
      <w:r w:rsidR="00286E0D" w:rsidRPr="0045440E">
        <w:rPr>
          <w:rFonts w:ascii="SBL Hebrew" w:eastAsia="Times New Roman" w:hAnsi="SBL Hebrew" w:cs="Times New Roman"/>
          <w:color w:val="0070C0"/>
          <w:sz w:val="24"/>
          <w:szCs w:val="24"/>
          <w:shd w:val="clear" w:color="auto" w:fill="E7E6E6" w:themeFill="background2"/>
          <w:rtl/>
        </w:rPr>
        <w:t>ְ</w:t>
      </w:r>
      <w:r w:rsidR="00286E0D" w:rsidRPr="0045440E">
        <w:rPr>
          <w:rFonts w:ascii="SBL Hebrew" w:eastAsia="Times New Roman" w:hAnsi="SBL Hebrew" w:cs="SBL Hebrew"/>
          <w:color w:val="0070C0"/>
          <w:sz w:val="24"/>
          <w:szCs w:val="24"/>
          <w:shd w:val="clear" w:color="auto" w:fill="E7E6E6" w:themeFill="background2"/>
          <w:rtl/>
        </w:rPr>
        <w:t xml:space="preserve"> </w:t>
      </w:r>
      <w:r w:rsidR="00286E0D" w:rsidRPr="0045440E">
        <w:rPr>
          <w:rFonts w:ascii="SBL Hebrew" w:eastAsia="Times New Roman" w:hAnsi="SBL Hebrew" w:cs="Times New Roman"/>
          <w:color w:val="0070C0"/>
          <w:sz w:val="24"/>
          <w:szCs w:val="24"/>
          <w:shd w:val="clear" w:color="auto" w:fill="E7E6E6" w:themeFill="background2"/>
          <w:rtl/>
        </w:rPr>
        <w:t>עָלַ֙יִךְ֙</w:t>
      </w:r>
      <w:r w:rsidR="00286E0D" w:rsidRPr="0045440E">
        <w:rPr>
          <w:rFonts w:ascii="SBL Hebrew" w:eastAsia="Times New Roman" w:hAnsi="SBL Hebrew" w:cs="SBL Hebrew"/>
          <w:color w:val="0070C0"/>
          <w:sz w:val="24"/>
          <w:szCs w:val="24"/>
          <w:shd w:val="clear" w:color="auto" w:fill="E7E6E6" w:themeFill="background2"/>
          <w:rtl/>
        </w:rPr>
        <w:t xml:space="preserve"> </w:t>
      </w:r>
      <w:proofErr w:type="spellStart"/>
      <w:r w:rsidR="00286E0D" w:rsidRPr="0045440E">
        <w:rPr>
          <w:rFonts w:ascii="SBL Hebrew" w:eastAsia="Times New Roman" w:hAnsi="SBL Hebrew" w:cs="Times New Roman"/>
          <w:color w:val="0070C0"/>
          <w:sz w:val="24"/>
          <w:szCs w:val="24"/>
          <w:shd w:val="clear" w:color="auto" w:fill="E7E6E6" w:themeFill="background2"/>
          <w:rtl/>
        </w:rPr>
        <w:t>כַּכַּרְמֶ֔ל</w:t>
      </w:r>
      <w:proofErr w:type="spellEnd"/>
      <w:r w:rsidR="00286E0D" w:rsidRPr="00286E0D">
        <w:rPr>
          <w:rFonts w:ascii="Keter YG" w:eastAsia="Times New Roman" w:hAnsi="Keter YG" w:cs="Keter YG"/>
          <w:color w:val="000000"/>
          <w:sz w:val="24"/>
          <w:szCs w:val="24"/>
          <w:rtl/>
        </w:rPr>
        <w:t xml:space="preserve"> </w:t>
      </w:r>
      <w:proofErr w:type="spellStart"/>
      <w:r w:rsidRPr="00286E0D">
        <w:rPr>
          <w:rFonts w:ascii="Keter YG" w:eastAsia="Times New Roman" w:hAnsi="Keter YG" w:cs="Keter YG" w:hint="cs"/>
          <w:color w:val="000000"/>
          <w:sz w:val="24"/>
          <w:szCs w:val="24"/>
          <w:rtl/>
        </w:rPr>
        <w:t>מַלכָּא</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דְאִתמַנִי</w:t>
      </w:r>
      <w:proofErr w:type="spellEnd"/>
      <w:r w:rsidRPr="0039734F">
        <w:rPr>
          <w:rFonts w:ascii="Keter YG" w:eastAsia="Times New Roman" w:hAnsi="Keter YG" w:cs="Keter YG"/>
          <w:color w:val="000000"/>
          <w:sz w:val="24"/>
          <w:szCs w:val="24"/>
          <w:rtl/>
        </w:rPr>
        <w:t xml:space="preserve"> </w:t>
      </w:r>
      <w:r w:rsidRPr="00286E0D">
        <w:rPr>
          <w:rFonts w:asciiTheme="majorHAnsi" w:eastAsia="Times New Roman" w:hAnsiTheme="majorHAnsi" w:cstheme="majorHAnsi" w:hint="cs"/>
          <w:color w:val="000000"/>
          <w:sz w:val="24"/>
          <w:szCs w:val="24"/>
          <w:rtl/>
        </w:rPr>
        <w:t>עֲלַך</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לְ</w:t>
      </w:r>
      <w:r w:rsidRPr="00286E0D">
        <w:rPr>
          <w:rFonts w:asciiTheme="majorHAnsi" w:eastAsia="Times New Roman" w:hAnsiTheme="majorHAnsi" w:cstheme="majorHAnsi" w:hint="cs"/>
          <w:color w:val="000000"/>
          <w:sz w:val="24"/>
          <w:szCs w:val="24"/>
          <w:rtl/>
        </w:rPr>
        <w:t>רֵישָׁא</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צַדִּיקָא</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כְאֵלִיָה</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נְבִיָיא</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דִיקַנִי</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קִנאֲתֵיהּ</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לְמָרֵי</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שְׁמַיָא</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וּקטַל</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יָת</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נְבִיאֵי</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שִׁקרָא</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בְטוּרָא</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דְ</w:t>
      </w:r>
      <w:r w:rsidRPr="00286E0D">
        <w:rPr>
          <w:rFonts w:asciiTheme="majorHAnsi" w:eastAsia="Times New Roman" w:hAnsiTheme="majorHAnsi" w:cstheme="majorHAnsi" w:hint="cs"/>
          <w:color w:val="000000"/>
          <w:sz w:val="24"/>
          <w:szCs w:val="24"/>
          <w:rtl/>
        </w:rPr>
        <w:t>כַרמֶ</w:t>
      </w:r>
      <w:r w:rsidRPr="00286E0D">
        <w:rPr>
          <w:rFonts w:asciiTheme="majorHAnsi" w:eastAsia="Times New Roman" w:hAnsiTheme="majorHAnsi" w:cstheme="majorHAnsi"/>
          <w:color w:val="000000"/>
          <w:sz w:val="24"/>
          <w:szCs w:val="24"/>
          <w:rtl/>
        </w:rPr>
        <w:t>ל</w:t>
      </w:r>
      <w:r w:rsidRPr="0039734F">
        <w:rPr>
          <w:rFonts w:ascii="Keter YG" w:eastAsia="Times New Roman" w:hAnsi="Keter YG" w:cs="Keter YG"/>
          <w:color w:val="000000"/>
          <w:sz w:val="24"/>
          <w:szCs w:val="24"/>
          <w:rtl/>
        </w:rPr>
        <w:t xml:space="preserve"> וַאֲתֵיב יָת עַמָא בֵית </w:t>
      </w:r>
      <w:proofErr w:type="spellStart"/>
      <w:r w:rsidRPr="0039734F">
        <w:rPr>
          <w:rFonts w:ascii="Keter YG" w:eastAsia="Times New Roman" w:hAnsi="Keter YG" w:cs="Keter YG"/>
          <w:color w:val="000000"/>
          <w:sz w:val="24"/>
          <w:szCs w:val="24"/>
          <w:rtl/>
        </w:rPr>
        <w:t>יִשׂרָאֵל</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לְדַחלְתָא</w:t>
      </w:r>
      <w:proofErr w:type="spellEnd"/>
      <w:r w:rsidRPr="0039734F">
        <w:rPr>
          <w:rFonts w:ascii="Keter YG" w:eastAsia="Times New Roman" w:hAnsi="Keter YG" w:cs="Keter YG"/>
          <w:color w:val="000000"/>
          <w:sz w:val="24"/>
          <w:szCs w:val="24"/>
          <w:rtl/>
        </w:rPr>
        <w:t xml:space="preserve"> דַייָ </w:t>
      </w:r>
      <w:proofErr w:type="spellStart"/>
      <w:r w:rsidRPr="0039734F">
        <w:rPr>
          <w:rFonts w:ascii="Keter YG" w:eastAsia="Times New Roman" w:hAnsi="Keter YG" w:cs="Keter YG"/>
          <w:color w:val="000000"/>
          <w:sz w:val="24"/>
          <w:szCs w:val="24"/>
          <w:rtl/>
        </w:rPr>
        <w:t>אֱלָהֵיהּ</w:t>
      </w:r>
      <w:proofErr w:type="spellEnd"/>
      <w:r w:rsidRPr="0039734F">
        <w:rPr>
          <w:rFonts w:ascii="Keter YG" w:eastAsia="Times New Roman" w:hAnsi="Keter YG" w:cs="Keter YG"/>
          <w:color w:val="000000"/>
          <w:sz w:val="24"/>
          <w:szCs w:val="24"/>
          <w:rtl/>
        </w:rPr>
        <w:t xml:space="preserve"> </w:t>
      </w:r>
      <w:proofErr w:type="spellStart"/>
      <w:r w:rsidR="00286E0D" w:rsidRPr="0045440E">
        <w:rPr>
          <w:rFonts w:ascii="SBL Hebrew" w:eastAsia="Times New Roman" w:hAnsi="SBL Hebrew" w:cs="Times New Roman"/>
          <w:color w:val="0070C0"/>
          <w:sz w:val="24"/>
          <w:szCs w:val="24"/>
          <w:shd w:val="clear" w:color="auto" w:fill="E7E6E6" w:themeFill="background2"/>
          <w:rtl/>
        </w:rPr>
        <w:t>וְדַלַּ֥ת</w:t>
      </w:r>
      <w:proofErr w:type="spellEnd"/>
      <w:r w:rsidR="00286E0D" w:rsidRPr="0045440E">
        <w:rPr>
          <w:rFonts w:ascii="SBL Hebrew" w:eastAsia="Times New Roman" w:hAnsi="SBL Hebrew" w:cs="SBL Hebrew"/>
          <w:color w:val="0070C0"/>
          <w:sz w:val="24"/>
          <w:szCs w:val="24"/>
          <w:shd w:val="clear" w:color="auto" w:fill="E7E6E6" w:themeFill="background2"/>
          <w:rtl/>
        </w:rPr>
        <w:t xml:space="preserve"> </w:t>
      </w:r>
      <w:proofErr w:type="spellStart"/>
      <w:r w:rsidR="00286E0D" w:rsidRPr="0045440E">
        <w:rPr>
          <w:rFonts w:ascii="SBL Hebrew" w:eastAsia="Times New Roman" w:hAnsi="SBL Hebrew" w:cs="Times New Roman"/>
          <w:color w:val="0070C0"/>
          <w:sz w:val="24"/>
          <w:szCs w:val="24"/>
          <w:shd w:val="clear" w:color="auto" w:fill="E7E6E6" w:themeFill="background2"/>
          <w:rtl/>
        </w:rPr>
        <w:t>רֹאשֵׁ֖ך</w:t>
      </w:r>
      <w:proofErr w:type="spellEnd"/>
      <w:r w:rsidR="00286E0D" w:rsidRPr="0045440E">
        <w:rPr>
          <w:rFonts w:ascii="SBL Hebrew" w:eastAsia="Times New Roman" w:hAnsi="SBL Hebrew" w:cs="Times New Roman"/>
          <w:color w:val="0070C0"/>
          <w:sz w:val="24"/>
          <w:szCs w:val="24"/>
          <w:shd w:val="clear" w:color="auto" w:fill="E7E6E6" w:themeFill="background2"/>
          <w:rtl/>
        </w:rPr>
        <w:t>ְ</w:t>
      </w:r>
      <w:r w:rsidR="00286E0D" w:rsidRPr="0045440E">
        <w:rPr>
          <w:rFonts w:ascii="SBL Hebrew" w:eastAsia="Times New Roman" w:hAnsi="SBL Hebrew" w:cs="SBL Hebrew"/>
          <w:color w:val="0070C0"/>
          <w:sz w:val="24"/>
          <w:szCs w:val="24"/>
          <w:shd w:val="clear" w:color="auto" w:fill="E7E6E6" w:themeFill="background2"/>
          <w:rtl/>
        </w:rPr>
        <w:t xml:space="preserve"> </w:t>
      </w:r>
      <w:proofErr w:type="spellStart"/>
      <w:r w:rsidR="00286E0D" w:rsidRPr="0045440E">
        <w:rPr>
          <w:rFonts w:ascii="SBL Hebrew" w:eastAsia="Times New Roman" w:hAnsi="SBL Hebrew" w:cs="Times New Roman"/>
          <w:color w:val="0070C0"/>
          <w:sz w:val="24"/>
          <w:szCs w:val="24"/>
          <w:shd w:val="clear" w:color="auto" w:fill="E7E6E6" w:themeFill="background2"/>
          <w:rtl/>
        </w:rPr>
        <w:t>כָּאַרְגָּמָ֑ן</w:t>
      </w:r>
      <w:proofErr w:type="spellEnd"/>
      <w:r w:rsidR="00286E0D" w:rsidRPr="0045440E">
        <w:rPr>
          <w:rFonts w:ascii="SBL Hebrew" w:eastAsia="Times New Roman" w:hAnsi="SBL Hebrew" w:cs="SBL Hebrew"/>
          <w:color w:val="0070C0"/>
          <w:sz w:val="24"/>
          <w:szCs w:val="24"/>
          <w:shd w:val="clear" w:color="auto" w:fill="E7E6E6" w:themeFill="background2"/>
          <w:rtl/>
        </w:rPr>
        <w:t xml:space="preserve"> </w:t>
      </w:r>
      <w:r w:rsidRPr="00286E0D">
        <w:rPr>
          <w:rFonts w:asciiTheme="majorHAnsi" w:eastAsia="Times New Roman" w:hAnsiTheme="majorHAnsi" w:cstheme="majorHAnsi"/>
          <w:color w:val="000000"/>
          <w:sz w:val="24"/>
          <w:szCs w:val="24"/>
          <w:rtl/>
        </w:rPr>
        <w:t>וְדַלַת</w:t>
      </w:r>
      <w:r w:rsidRPr="0039734F">
        <w:rPr>
          <w:rFonts w:ascii="Keter YG" w:eastAsia="Times New Roman" w:hAnsi="Keter YG" w:cs="Keter YG"/>
          <w:color w:val="000000"/>
          <w:sz w:val="24"/>
          <w:szCs w:val="24"/>
          <w:rtl/>
        </w:rPr>
        <w:t xml:space="preserve"> עַמָא </w:t>
      </w:r>
      <w:proofErr w:type="spellStart"/>
      <w:r w:rsidRPr="0039734F">
        <w:rPr>
          <w:rFonts w:ascii="Keter YG" w:eastAsia="Times New Roman" w:hAnsi="Keter YG" w:cs="Keter YG"/>
          <w:color w:val="000000"/>
          <w:sz w:val="24"/>
          <w:szCs w:val="24"/>
          <w:rtl/>
        </w:rPr>
        <w:t>דְאָזְלִין</w:t>
      </w:r>
      <w:proofErr w:type="spellEnd"/>
      <w:r w:rsidRPr="0039734F">
        <w:rPr>
          <w:rFonts w:ascii="Keter YG" w:eastAsia="Times New Roman" w:hAnsi="Keter YG" w:cs="Keter YG"/>
          <w:color w:val="000000"/>
          <w:sz w:val="24"/>
          <w:szCs w:val="24"/>
          <w:rtl/>
        </w:rPr>
        <w:t xml:space="preserve"> </w:t>
      </w:r>
      <w:proofErr w:type="spellStart"/>
      <w:r w:rsidRPr="00286E0D">
        <w:rPr>
          <w:rFonts w:asciiTheme="majorHAnsi" w:eastAsia="Times New Roman" w:hAnsiTheme="majorHAnsi" w:cstheme="majorHAnsi"/>
          <w:color w:val="000000"/>
          <w:sz w:val="24"/>
          <w:szCs w:val="24"/>
          <w:rtl/>
        </w:rPr>
        <w:t>בְּרֵישָׁא</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נְמִיכָא</w:t>
      </w:r>
      <w:proofErr w:type="spellEnd"/>
      <w:r w:rsidRPr="0039734F">
        <w:rPr>
          <w:rFonts w:ascii="Keter YG" w:eastAsia="Times New Roman" w:hAnsi="Keter YG" w:cs="Keter YG"/>
          <w:color w:val="000000"/>
          <w:sz w:val="24"/>
          <w:szCs w:val="24"/>
          <w:rtl/>
        </w:rPr>
        <w:t xml:space="preserve"> עַל דְּאִנוּן מִסכֵּינִין עֲתִידִין לְמִלבַּשׁ </w:t>
      </w:r>
      <w:r w:rsidRPr="00286E0D">
        <w:rPr>
          <w:rFonts w:asciiTheme="majorHAnsi" w:eastAsia="Times New Roman" w:hAnsiTheme="majorHAnsi" w:cstheme="majorHAnsi"/>
          <w:color w:val="000000"/>
          <w:sz w:val="24"/>
          <w:szCs w:val="24"/>
          <w:rtl/>
        </w:rPr>
        <w:t>אַרגְּוָנָא</w:t>
      </w:r>
      <w:r w:rsidRPr="0039734F">
        <w:rPr>
          <w:rFonts w:ascii="Keter YG" w:eastAsia="Times New Roman" w:hAnsi="Keter YG" w:cs="Keter YG"/>
          <w:color w:val="000000"/>
          <w:sz w:val="24"/>
          <w:szCs w:val="24"/>
          <w:rtl/>
        </w:rPr>
        <w:t xml:space="preserve"> הֵיכְמָא </w:t>
      </w:r>
      <w:proofErr w:type="spellStart"/>
      <w:r w:rsidRPr="0039734F">
        <w:rPr>
          <w:rFonts w:ascii="Keter YG" w:eastAsia="Times New Roman" w:hAnsi="Keter YG" w:cs="Keter YG"/>
          <w:color w:val="000000"/>
          <w:sz w:val="24"/>
          <w:szCs w:val="24"/>
          <w:rtl/>
        </w:rPr>
        <w:t>דִלבַשׁ</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דָּנִיֵאל</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בְּקַרתָּא</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דְבָבֶל</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וּמָרדֳּכַי</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בְּשׁוּשָׁן</w:t>
      </w:r>
      <w:proofErr w:type="spellEnd"/>
      <w:r w:rsidRPr="0039734F">
        <w:rPr>
          <w:rFonts w:ascii="Keter YG" w:eastAsia="Times New Roman" w:hAnsi="Keter YG" w:cs="Keter YG"/>
          <w:color w:val="000000"/>
          <w:sz w:val="24"/>
          <w:szCs w:val="24"/>
          <w:rtl/>
        </w:rPr>
        <w:t xml:space="preserve"> </w:t>
      </w:r>
      <w:r w:rsidR="00286E0D" w:rsidRPr="0045440E">
        <w:rPr>
          <w:rFonts w:ascii="SBL Hebrew" w:eastAsia="Times New Roman" w:hAnsi="SBL Hebrew" w:cs="Times New Roman"/>
          <w:color w:val="0070C0"/>
          <w:sz w:val="24"/>
          <w:szCs w:val="24"/>
          <w:shd w:val="clear" w:color="auto" w:fill="E7E6E6" w:themeFill="background2"/>
          <w:rtl/>
        </w:rPr>
        <w:t>מֶ֖לֶךְ</w:t>
      </w:r>
      <w:r w:rsidR="00286E0D" w:rsidRPr="0045440E">
        <w:rPr>
          <w:rFonts w:ascii="SBL Hebrew" w:eastAsia="Times New Roman" w:hAnsi="SBL Hebrew" w:cs="SBL Hebrew"/>
          <w:color w:val="0070C0"/>
          <w:sz w:val="24"/>
          <w:szCs w:val="24"/>
          <w:shd w:val="clear" w:color="auto" w:fill="E7E6E6" w:themeFill="background2"/>
          <w:rtl/>
        </w:rPr>
        <w:t xml:space="preserve"> </w:t>
      </w:r>
      <w:proofErr w:type="spellStart"/>
      <w:r w:rsidR="00286E0D" w:rsidRPr="0045440E">
        <w:rPr>
          <w:rFonts w:ascii="SBL Hebrew" w:eastAsia="Times New Roman" w:hAnsi="SBL Hebrew" w:cs="Times New Roman"/>
          <w:color w:val="0070C0"/>
          <w:sz w:val="24"/>
          <w:szCs w:val="24"/>
          <w:shd w:val="clear" w:color="auto" w:fill="E7E6E6" w:themeFill="background2"/>
          <w:rtl/>
        </w:rPr>
        <w:t>אָס֥וּר</w:t>
      </w:r>
      <w:proofErr w:type="spellEnd"/>
      <w:r w:rsidR="00286E0D" w:rsidRPr="0045440E">
        <w:rPr>
          <w:rFonts w:ascii="SBL Hebrew" w:eastAsia="Times New Roman" w:hAnsi="SBL Hebrew" w:cs="SBL Hebrew"/>
          <w:color w:val="0070C0"/>
          <w:sz w:val="24"/>
          <w:szCs w:val="24"/>
          <w:shd w:val="clear" w:color="auto" w:fill="E7E6E6" w:themeFill="background2"/>
          <w:rtl/>
        </w:rPr>
        <w:t xml:space="preserve"> </w:t>
      </w:r>
      <w:proofErr w:type="spellStart"/>
      <w:r w:rsidR="00286E0D" w:rsidRPr="0045440E">
        <w:rPr>
          <w:rFonts w:ascii="SBL Hebrew" w:eastAsia="Times New Roman" w:hAnsi="SBL Hebrew" w:cs="Times New Roman"/>
          <w:color w:val="0070C0"/>
          <w:sz w:val="24"/>
          <w:szCs w:val="24"/>
          <w:shd w:val="clear" w:color="auto" w:fill="E7E6E6" w:themeFill="background2"/>
          <w:rtl/>
        </w:rPr>
        <w:t>בָּרְהָטִֽים</w:t>
      </w:r>
      <w:proofErr w:type="spellEnd"/>
      <w:r w:rsidR="00286E0D"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בְּגֵין</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זָכְוָותָא</w:t>
      </w:r>
      <w:proofErr w:type="spellEnd"/>
      <w:r w:rsidRPr="0039734F">
        <w:rPr>
          <w:rFonts w:ascii="Keter YG" w:eastAsia="Times New Roman" w:hAnsi="Keter YG" w:cs="Keter YG"/>
          <w:color w:val="000000"/>
          <w:sz w:val="24"/>
          <w:szCs w:val="24"/>
          <w:rtl/>
        </w:rPr>
        <w:t xml:space="preserve"> דְאַברָהָם דְּאַמלֵיך מִן קַדמַת דְּנָא </w:t>
      </w:r>
      <w:r w:rsidRPr="00286E0D">
        <w:rPr>
          <w:rFonts w:asciiTheme="majorHAnsi" w:eastAsia="Times New Roman" w:hAnsiTheme="majorHAnsi" w:cstheme="majorHAnsi"/>
          <w:color w:val="000000"/>
          <w:sz w:val="24"/>
          <w:szCs w:val="24"/>
          <w:rtl/>
        </w:rPr>
        <w:t>לְמָרֵיהּ דְּעָלְמָא</w:t>
      </w:r>
      <w:r w:rsidRPr="0039734F">
        <w:rPr>
          <w:rFonts w:ascii="Keter YG" w:eastAsia="Times New Roman" w:hAnsi="Keter YG" w:cs="Keter YG"/>
          <w:color w:val="000000"/>
          <w:sz w:val="24"/>
          <w:szCs w:val="24"/>
          <w:rtl/>
        </w:rPr>
        <w:t xml:space="preserve"> וּבצִדקָתֵיהּ דְּיִצחָק </w:t>
      </w:r>
      <w:r w:rsidRPr="00286E0D">
        <w:rPr>
          <w:rFonts w:asciiTheme="majorHAnsi" w:eastAsia="Times New Roman" w:hAnsiTheme="majorHAnsi" w:cstheme="majorHAnsi"/>
          <w:color w:val="000000"/>
          <w:sz w:val="24"/>
          <w:szCs w:val="24"/>
          <w:rtl/>
        </w:rPr>
        <w:t>דְּכַפתֵיהּ</w:t>
      </w:r>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אֲבוּהִי</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לְמוֹקְדֵיהּ</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וּבַחֲסִידוּתֵיהּ</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דְּיַעֲקֹב</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דְּקַלֵיף</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יָת</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חוּטרַיָא</w:t>
      </w:r>
      <w:proofErr w:type="spellEnd"/>
      <w:r w:rsidRPr="0039734F">
        <w:rPr>
          <w:rFonts w:ascii="Keter YG" w:eastAsia="Times New Roman" w:hAnsi="Keter YG" w:cs="Keter YG"/>
          <w:color w:val="000000"/>
          <w:sz w:val="24"/>
          <w:szCs w:val="24"/>
          <w:rtl/>
        </w:rPr>
        <w:t xml:space="preserve"> </w:t>
      </w:r>
      <w:proofErr w:type="spellStart"/>
      <w:r w:rsidRPr="00286E0D">
        <w:rPr>
          <w:rFonts w:asciiTheme="majorHAnsi" w:eastAsia="Times New Roman" w:hAnsiTheme="majorHAnsi" w:cstheme="majorHAnsi"/>
          <w:color w:val="000000"/>
          <w:sz w:val="24"/>
          <w:szCs w:val="24"/>
          <w:rtl/>
        </w:rPr>
        <w:t>בְרָטַיָא</w:t>
      </w:r>
      <w:proofErr w:type="spellEnd"/>
      <w:r w:rsidRPr="0039734F">
        <w:rPr>
          <w:rFonts w:ascii="Keter YG" w:eastAsia="Times New Roman" w:hAnsi="Keter YG" w:cs="Keter YG"/>
          <w:color w:val="000000"/>
          <w:sz w:val="24"/>
          <w:szCs w:val="24"/>
          <w:rtl/>
        </w:rPr>
        <w:t>: [ז]</w:t>
      </w:r>
      <w:r w:rsidRPr="0039734F">
        <w:rPr>
          <w:rFonts w:ascii="Cambria" w:eastAsia="Times New Roman" w:hAnsi="Cambria" w:cs="Cambria" w:hint="cs"/>
          <w:color w:val="000000"/>
          <w:sz w:val="24"/>
          <w:szCs w:val="24"/>
          <w:rtl/>
        </w:rPr>
        <w:t> </w:t>
      </w:r>
      <w:r w:rsidRPr="0037097E">
        <w:rPr>
          <w:rFonts w:ascii="Keter YG" w:eastAsia="Times New Roman" w:hAnsi="Keter YG" w:cs="Keter YG" w:hint="cs"/>
          <w:b/>
          <w:bCs/>
          <w:color w:val="000000"/>
          <w:sz w:val="24"/>
          <w:szCs w:val="24"/>
          <w:rtl/>
        </w:rPr>
        <w:t>אֲמַר</w:t>
      </w:r>
      <w:r w:rsidRPr="0037097E">
        <w:rPr>
          <w:rFonts w:ascii="Keter YG" w:eastAsia="Times New Roman" w:hAnsi="Keter YG" w:cs="Keter YG"/>
          <w:b/>
          <w:bCs/>
          <w:color w:val="000000"/>
          <w:sz w:val="24"/>
          <w:szCs w:val="24"/>
          <w:rtl/>
        </w:rPr>
        <w:t xml:space="preserve"> </w:t>
      </w:r>
      <w:proofErr w:type="spellStart"/>
      <w:r w:rsidRPr="0037097E">
        <w:rPr>
          <w:rFonts w:ascii="Keter YG" w:eastAsia="Times New Roman" w:hAnsi="Keter YG" w:cs="Keter YG" w:hint="cs"/>
          <w:b/>
          <w:bCs/>
          <w:color w:val="000000"/>
          <w:sz w:val="24"/>
          <w:szCs w:val="24"/>
          <w:rtl/>
        </w:rPr>
        <w:t>שְׁלֹמֹה</w:t>
      </w:r>
      <w:proofErr w:type="spellEnd"/>
      <w:r w:rsidRPr="0037097E">
        <w:rPr>
          <w:rFonts w:ascii="Keter YG" w:eastAsia="Times New Roman" w:hAnsi="Keter YG" w:cs="Keter YG"/>
          <w:b/>
          <w:bCs/>
          <w:color w:val="000000"/>
          <w:sz w:val="24"/>
          <w:szCs w:val="24"/>
          <w:rtl/>
        </w:rPr>
        <w:t xml:space="preserve"> </w:t>
      </w:r>
      <w:proofErr w:type="spellStart"/>
      <w:r w:rsidRPr="0037097E">
        <w:rPr>
          <w:rFonts w:ascii="Keter YG" w:eastAsia="Times New Roman" w:hAnsi="Keter YG" w:cs="Keter YG" w:hint="cs"/>
          <w:b/>
          <w:bCs/>
          <w:color w:val="000000"/>
          <w:sz w:val="24"/>
          <w:szCs w:val="24"/>
          <w:rtl/>
        </w:rPr>
        <w:t>מַלכָּא</w:t>
      </w:r>
      <w:proofErr w:type="spellEnd"/>
      <w:r w:rsidRPr="0039734F">
        <w:rPr>
          <w:rFonts w:ascii="Keter YG" w:eastAsia="Times New Roman" w:hAnsi="Keter YG" w:cs="Keter YG"/>
          <w:color w:val="000000"/>
          <w:sz w:val="24"/>
          <w:szCs w:val="24"/>
          <w:rtl/>
        </w:rPr>
        <w:t xml:space="preserve"> </w:t>
      </w:r>
      <w:proofErr w:type="spellStart"/>
      <w:r w:rsidR="0037097E" w:rsidRPr="0045440E">
        <w:rPr>
          <w:rFonts w:ascii="SBL Hebrew" w:eastAsia="Times New Roman" w:hAnsi="SBL Hebrew" w:cs="Times New Roman"/>
          <w:color w:val="0070C0"/>
          <w:sz w:val="24"/>
          <w:szCs w:val="24"/>
          <w:shd w:val="clear" w:color="auto" w:fill="E7E6E6" w:themeFill="background2"/>
          <w:rtl/>
        </w:rPr>
        <w:t>מַה־יָּפִית</w:t>
      </w:r>
      <w:proofErr w:type="spellEnd"/>
      <w:r w:rsidR="0037097E" w:rsidRPr="0045440E">
        <w:rPr>
          <w:rFonts w:ascii="SBL Hebrew" w:eastAsia="Times New Roman" w:hAnsi="SBL Hebrew" w:cs="Times New Roman"/>
          <w:color w:val="0070C0"/>
          <w:sz w:val="24"/>
          <w:szCs w:val="24"/>
          <w:shd w:val="clear" w:color="auto" w:fill="E7E6E6" w:themeFill="background2"/>
          <w:rtl/>
        </w:rPr>
        <w:t>֙</w:t>
      </w:r>
      <w:r w:rsidR="0037097E" w:rsidRPr="0045440E">
        <w:rPr>
          <w:rFonts w:ascii="SBL Hebrew" w:eastAsia="Times New Roman" w:hAnsi="SBL Hebrew" w:cs="SBL Hebrew"/>
          <w:color w:val="0070C0"/>
          <w:sz w:val="24"/>
          <w:szCs w:val="24"/>
          <w:shd w:val="clear" w:color="auto" w:fill="E7E6E6" w:themeFill="background2"/>
          <w:rtl/>
        </w:rPr>
        <w:t xml:space="preserve"> </w:t>
      </w:r>
      <w:proofErr w:type="spellStart"/>
      <w:r w:rsidR="0037097E" w:rsidRPr="0045440E">
        <w:rPr>
          <w:rFonts w:ascii="SBL Hebrew" w:eastAsia="Times New Roman" w:hAnsi="SBL Hebrew" w:cs="Times New Roman"/>
          <w:color w:val="0070C0"/>
          <w:sz w:val="24"/>
          <w:szCs w:val="24"/>
          <w:shd w:val="clear" w:color="auto" w:fill="E7E6E6" w:themeFill="background2"/>
          <w:rtl/>
        </w:rPr>
        <w:t>וּמַה־נָּעַ֔מְתּ</w:t>
      </w:r>
      <w:proofErr w:type="spellEnd"/>
      <w:r w:rsidR="0037097E" w:rsidRPr="0045440E">
        <w:rPr>
          <w:rFonts w:ascii="SBL Hebrew" w:eastAsia="Times New Roman" w:hAnsi="SBL Hebrew" w:cs="Times New Roman"/>
          <w:color w:val="0070C0"/>
          <w:sz w:val="24"/>
          <w:szCs w:val="24"/>
          <w:shd w:val="clear" w:color="auto" w:fill="E7E6E6" w:themeFill="background2"/>
          <w:rtl/>
        </w:rPr>
        <w:t>ְ</w:t>
      </w:r>
      <w:r w:rsidR="0037097E" w:rsidRPr="0037097E">
        <w:rPr>
          <w:rFonts w:asciiTheme="majorHAnsi" w:eastAsia="Times New Roman" w:hAnsiTheme="majorHAnsi" w:cstheme="majorHAnsi"/>
          <w:color w:val="000000"/>
          <w:sz w:val="24"/>
          <w:szCs w:val="24"/>
          <w:rtl/>
        </w:rPr>
        <w:t xml:space="preserve"> </w:t>
      </w:r>
      <w:proofErr w:type="spellStart"/>
      <w:r w:rsidRPr="0037097E">
        <w:rPr>
          <w:rFonts w:asciiTheme="majorHAnsi" w:eastAsia="Times New Roman" w:hAnsiTheme="majorHAnsi" w:cstheme="majorHAnsi" w:hint="cs"/>
          <w:color w:val="000000"/>
          <w:sz w:val="24"/>
          <w:szCs w:val="24"/>
          <w:rtl/>
        </w:rPr>
        <w:t>כַּמָה</w:t>
      </w:r>
      <w:proofErr w:type="spellEnd"/>
      <w:r w:rsidRPr="0037097E">
        <w:rPr>
          <w:rFonts w:asciiTheme="majorHAnsi" w:eastAsia="Times New Roman" w:hAnsiTheme="majorHAnsi" w:cstheme="majorHAnsi"/>
          <w:color w:val="000000"/>
          <w:sz w:val="24"/>
          <w:szCs w:val="24"/>
          <w:rtl/>
        </w:rPr>
        <w:t xml:space="preserve"> </w:t>
      </w:r>
      <w:proofErr w:type="spellStart"/>
      <w:r w:rsidRPr="0037097E">
        <w:rPr>
          <w:rFonts w:asciiTheme="majorHAnsi" w:eastAsia="Times New Roman" w:hAnsiTheme="majorHAnsi" w:cstheme="majorHAnsi" w:hint="cs"/>
          <w:color w:val="000000"/>
          <w:sz w:val="24"/>
          <w:szCs w:val="24"/>
          <w:rtl/>
        </w:rPr>
        <w:t>יָאֵי</w:t>
      </w:r>
      <w:proofErr w:type="spellEnd"/>
      <w:r w:rsidRPr="0037097E">
        <w:rPr>
          <w:rFonts w:asciiTheme="majorHAnsi" w:eastAsia="Times New Roman" w:hAnsiTheme="majorHAnsi" w:cstheme="majorHAnsi"/>
          <w:color w:val="000000"/>
          <w:sz w:val="24"/>
          <w:szCs w:val="24"/>
          <w:rtl/>
        </w:rPr>
        <w:t xml:space="preserve"> </w:t>
      </w:r>
      <w:proofErr w:type="spellStart"/>
      <w:r w:rsidRPr="0037097E">
        <w:rPr>
          <w:rFonts w:asciiTheme="majorHAnsi" w:eastAsia="Times New Roman" w:hAnsiTheme="majorHAnsi" w:cstheme="majorHAnsi" w:hint="cs"/>
          <w:color w:val="000000"/>
          <w:sz w:val="24"/>
          <w:szCs w:val="24"/>
          <w:rtl/>
        </w:rPr>
        <w:t>אַנתּ</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כְּנִשׁתָּא</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דְיִשׂרָאֵל</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בִּזמָן</w:t>
      </w:r>
      <w:proofErr w:type="spellEnd"/>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דְּתִסבּוֹלִי</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עֲלִיך</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יָת</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עוֹל</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מַלכוּתִי</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בְּעִדָּן</w:t>
      </w:r>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דַּאֲנָא</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מוֹכַח</w:t>
      </w:r>
      <w:proofErr w:type="spellEnd"/>
      <w:r w:rsidRPr="0039734F">
        <w:rPr>
          <w:rFonts w:ascii="Keter YG" w:eastAsia="Times New Roman" w:hAnsi="Keter YG" w:cs="Keter YG"/>
          <w:color w:val="000000"/>
          <w:sz w:val="24"/>
          <w:szCs w:val="24"/>
          <w:rtl/>
        </w:rPr>
        <w:t xml:space="preserve"> יָתִיך </w:t>
      </w:r>
      <w:proofErr w:type="spellStart"/>
      <w:r w:rsidRPr="0039734F">
        <w:rPr>
          <w:rFonts w:ascii="Keter YG" w:eastAsia="Times New Roman" w:hAnsi="Keter YG" w:cs="Keter YG"/>
          <w:color w:val="000000"/>
          <w:sz w:val="24"/>
          <w:szCs w:val="24"/>
          <w:rtl/>
        </w:rPr>
        <w:t>בְּאֵיסוּרִין</w:t>
      </w:r>
      <w:proofErr w:type="spellEnd"/>
      <w:r w:rsidRPr="0039734F">
        <w:rPr>
          <w:rFonts w:ascii="Keter YG" w:eastAsia="Times New Roman" w:hAnsi="Keter YG" w:cs="Keter YG"/>
          <w:color w:val="000000"/>
          <w:sz w:val="24"/>
          <w:szCs w:val="24"/>
          <w:rtl/>
        </w:rPr>
        <w:t xml:space="preserve"> עַל </w:t>
      </w:r>
      <w:proofErr w:type="spellStart"/>
      <w:r w:rsidRPr="0039734F">
        <w:rPr>
          <w:rFonts w:ascii="Keter YG" w:eastAsia="Times New Roman" w:hAnsi="Keter YG" w:cs="Keter YG"/>
          <w:color w:val="000000"/>
          <w:sz w:val="24"/>
          <w:szCs w:val="24"/>
          <w:rtl/>
        </w:rPr>
        <w:t>חוֹבְתִיך</w:t>
      </w:r>
      <w:proofErr w:type="spellEnd"/>
      <w:r w:rsidRPr="0039734F">
        <w:rPr>
          <w:rFonts w:ascii="Keter YG" w:eastAsia="Times New Roman" w:hAnsi="Keter YG" w:cs="Keter YG"/>
          <w:color w:val="000000"/>
          <w:sz w:val="24"/>
          <w:szCs w:val="24"/>
          <w:rtl/>
        </w:rPr>
        <w:t xml:space="preserve"> </w:t>
      </w:r>
      <w:r w:rsidR="0037097E" w:rsidRPr="0045440E">
        <w:rPr>
          <w:rFonts w:ascii="SBL Hebrew" w:eastAsia="Times New Roman" w:hAnsi="SBL Hebrew" w:cs="Times New Roman"/>
          <w:color w:val="0070C0"/>
          <w:sz w:val="24"/>
          <w:szCs w:val="24"/>
          <w:shd w:val="clear" w:color="auto" w:fill="E7E6E6" w:themeFill="background2"/>
          <w:rtl/>
        </w:rPr>
        <w:t>אַהֲבָ֖ה</w:t>
      </w:r>
      <w:r w:rsidR="0037097E" w:rsidRPr="0045440E">
        <w:rPr>
          <w:rFonts w:ascii="SBL Hebrew" w:eastAsia="Times New Roman" w:hAnsi="SBL Hebrew" w:cs="SBL Hebrew"/>
          <w:color w:val="0070C0"/>
          <w:sz w:val="24"/>
          <w:szCs w:val="24"/>
          <w:shd w:val="clear" w:color="auto" w:fill="E7E6E6" w:themeFill="background2"/>
          <w:rtl/>
        </w:rPr>
        <w:t xml:space="preserve"> </w:t>
      </w:r>
      <w:proofErr w:type="spellStart"/>
      <w:r w:rsidR="0037097E" w:rsidRPr="0045440E">
        <w:rPr>
          <w:rFonts w:ascii="SBL Hebrew" w:eastAsia="Times New Roman" w:hAnsi="SBL Hebrew" w:cs="Times New Roman"/>
          <w:color w:val="0070C0"/>
          <w:sz w:val="24"/>
          <w:szCs w:val="24"/>
          <w:shd w:val="clear" w:color="auto" w:fill="E7E6E6" w:themeFill="background2"/>
          <w:rtl/>
        </w:rPr>
        <w:t>בַּתַּעֲנוּגִֽים</w:t>
      </w:r>
      <w:proofErr w:type="spellEnd"/>
      <w:r w:rsidR="0037097E" w:rsidRPr="0039734F">
        <w:rPr>
          <w:rFonts w:ascii="Keter YG" w:eastAsia="Times New Roman" w:hAnsi="Keter YG" w:cs="Keter YG" w:hint="cs"/>
          <w:color w:val="000000"/>
          <w:sz w:val="24"/>
          <w:szCs w:val="24"/>
          <w:rtl/>
        </w:rPr>
        <w:t xml:space="preserve"> </w:t>
      </w:r>
      <w:proofErr w:type="spellStart"/>
      <w:r w:rsidRPr="0039734F">
        <w:rPr>
          <w:rFonts w:ascii="Keter YG" w:eastAsia="Times New Roman" w:hAnsi="Keter YG" w:cs="Keter YG"/>
          <w:color w:val="000000"/>
          <w:sz w:val="24"/>
          <w:szCs w:val="24"/>
          <w:rtl/>
        </w:rPr>
        <w:t>וְאַנתּ</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מְקַבְּלָא</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יָתְהוֹן</w:t>
      </w:r>
      <w:proofErr w:type="spellEnd"/>
      <w:r w:rsidRPr="0039734F">
        <w:rPr>
          <w:rFonts w:ascii="Keter YG" w:eastAsia="Times New Roman" w:hAnsi="Keter YG" w:cs="Keter YG"/>
          <w:color w:val="000000"/>
          <w:sz w:val="24"/>
          <w:szCs w:val="24"/>
          <w:rtl/>
        </w:rPr>
        <w:t xml:space="preserve"> </w:t>
      </w:r>
      <w:r w:rsidRPr="0037097E">
        <w:rPr>
          <w:rFonts w:asciiTheme="majorHAnsi" w:eastAsia="Times New Roman" w:hAnsiTheme="majorHAnsi" w:cstheme="majorHAnsi"/>
          <w:color w:val="000000"/>
          <w:sz w:val="24"/>
          <w:szCs w:val="24"/>
          <w:rtl/>
        </w:rPr>
        <w:t>בִּרחֵים</w:t>
      </w:r>
      <w:r w:rsidRPr="0039734F">
        <w:rPr>
          <w:rFonts w:ascii="Keter YG" w:eastAsia="Times New Roman" w:hAnsi="Keter YG" w:cs="Keter YG"/>
          <w:color w:val="000000"/>
          <w:sz w:val="24"/>
          <w:szCs w:val="24"/>
          <w:rtl/>
        </w:rPr>
        <w:t xml:space="preserve"> וְדָמְיִין בְּאַנפִּיך </w:t>
      </w:r>
      <w:r w:rsidRPr="0037097E">
        <w:rPr>
          <w:rFonts w:asciiTheme="majorHAnsi" w:eastAsia="Times New Roman" w:hAnsiTheme="majorHAnsi" w:cstheme="majorHAnsi"/>
          <w:color w:val="000000"/>
          <w:sz w:val="24"/>
          <w:szCs w:val="24"/>
          <w:rtl/>
        </w:rPr>
        <w:t>בְּתַפנוּקִין</w:t>
      </w:r>
      <w:r w:rsidRPr="0039734F">
        <w:rPr>
          <w:rFonts w:ascii="Keter YG" w:eastAsia="Times New Roman" w:hAnsi="Keter YG" w:cs="Keter YG"/>
          <w:color w:val="000000"/>
          <w:sz w:val="24"/>
          <w:szCs w:val="24"/>
          <w:rtl/>
        </w:rPr>
        <w:t xml:space="preserve">: </w:t>
      </w:r>
    </w:p>
    <w:p w14:paraId="2695100D" w14:textId="026BF473" w:rsidR="0091038F" w:rsidRPr="0039734F" w:rsidRDefault="0091038F" w:rsidP="0037097E">
      <w:pPr>
        <w:autoSpaceDE w:val="0"/>
        <w:autoSpaceDN w:val="0"/>
        <w:bidi/>
        <w:adjustRightInd w:val="0"/>
        <w:spacing w:after="0" w:line="276" w:lineRule="auto"/>
        <w:jc w:val="both"/>
        <w:rPr>
          <w:rFonts w:ascii="Keter YG" w:eastAsia="Times New Roman" w:hAnsi="Keter YG" w:cs="Keter YG"/>
          <w:color w:val="000000"/>
          <w:sz w:val="24"/>
          <w:szCs w:val="24"/>
          <w:rtl/>
        </w:rPr>
      </w:pPr>
      <w:r w:rsidRPr="0039734F">
        <w:rPr>
          <w:rFonts w:ascii="Keter YG" w:eastAsia="Times New Roman" w:hAnsi="Keter YG" w:cs="Keter YG"/>
          <w:color w:val="000000"/>
          <w:sz w:val="24"/>
          <w:szCs w:val="24"/>
          <w:rtl/>
        </w:rPr>
        <w:t>[ח]</w:t>
      </w:r>
      <w:r w:rsidRPr="0039734F">
        <w:rPr>
          <w:rFonts w:ascii="Cambria" w:eastAsia="Times New Roman" w:hAnsi="Cambria" w:cs="Cambria" w:hint="cs"/>
          <w:color w:val="000000"/>
          <w:sz w:val="24"/>
          <w:szCs w:val="24"/>
          <w:rtl/>
        </w:rPr>
        <w:t> </w:t>
      </w:r>
      <w:proofErr w:type="spellStart"/>
      <w:r w:rsidRPr="0039734F">
        <w:rPr>
          <w:rFonts w:ascii="Keter YG" w:eastAsia="Times New Roman" w:hAnsi="Keter YG" w:cs="Keter YG" w:hint="cs"/>
          <w:color w:val="000000"/>
          <w:sz w:val="24"/>
          <w:szCs w:val="24"/>
          <w:rtl/>
        </w:rPr>
        <w:t>וּבעִדָּן</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דְּפָרְסִין</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כָּהֲנַיָא</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יְדֵיהוֹן</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בִּצלוֹ</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וּמבָרְכִין</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לַאֲחֵיהוֹן</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בֵּית</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יִשׂרָאֵל</w:t>
      </w:r>
      <w:proofErr w:type="spellEnd"/>
      <w:r w:rsidRPr="0039734F">
        <w:rPr>
          <w:rFonts w:ascii="Keter YG" w:eastAsia="Times New Roman" w:hAnsi="Keter YG" w:cs="Keter YG"/>
          <w:color w:val="000000"/>
          <w:sz w:val="24"/>
          <w:szCs w:val="24"/>
          <w:rtl/>
        </w:rPr>
        <w:t xml:space="preserve"> </w:t>
      </w:r>
      <w:r w:rsidR="0037097E" w:rsidRPr="0045440E">
        <w:rPr>
          <w:rFonts w:ascii="SBL Hebrew" w:eastAsia="Times New Roman" w:hAnsi="SBL Hebrew" w:cs="Times New Roman"/>
          <w:color w:val="0070C0"/>
          <w:sz w:val="24"/>
          <w:szCs w:val="24"/>
          <w:shd w:val="clear" w:color="auto" w:fill="E7E6E6" w:themeFill="background2"/>
          <w:rtl/>
        </w:rPr>
        <w:t>זֹ֤את</w:t>
      </w:r>
      <w:r w:rsidR="0037097E" w:rsidRPr="0045440E">
        <w:rPr>
          <w:rFonts w:ascii="SBL Hebrew" w:eastAsia="Times New Roman" w:hAnsi="SBL Hebrew" w:cs="SBL Hebrew"/>
          <w:color w:val="0070C0"/>
          <w:sz w:val="24"/>
          <w:szCs w:val="24"/>
          <w:shd w:val="clear" w:color="auto" w:fill="E7E6E6" w:themeFill="background2"/>
          <w:rtl/>
        </w:rPr>
        <w:t xml:space="preserve"> </w:t>
      </w:r>
      <w:proofErr w:type="spellStart"/>
      <w:r w:rsidR="0037097E" w:rsidRPr="0045440E">
        <w:rPr>
          <w:rFonts w:ascii="SBL Hebrew" w:eastAsia="Times New Roman" w:hAnsi="SBL Hebrew" w:cs="Times New Roman"/>
          <w:color w:val="0070C0"/>
          <w:sz w:val="24"/>
          <w:szCs w:val="24"/>
          <w:shd w:val="clear" w:color="auto" w:fill="E7E6E6" w:themeFill="background2"/>
          <w:rtl/>
        </w:rPr>
        <w:t>קֽוֹמָתֵך</w:t>
      </w:r>
      <w:proofErr w:type="spellEnd"/>
      <w:r w:rsidR="0037097E" w:rsidRPr="0045440E">
        <w:rPr>
          <w:rFonts w:ascii="SBL Hebrew" w:eastAsia="Times New Roman" w:hAnsi="SBL Hebrew" w:cs="Times New Roman"/>
          <w:color w:val="0070C0"/>
          <w:sz w:val="24"/>
          <w:szCs w:val="24"/>
          <w:shd w:val="clear" w:color="auto" w:fill="E7E6E6" w:themeFill="background2"/>
          <w:rtl/>
        </w:rPr>
        <w:t>ְ֙</w:t>
      </w:r>
      <w:r w:rsidR="0037097E" w:rsidRPr="0045440E">
        <w:rPr>
          <w:rFonts w:ascii="SBL Hebrew" w:eastAsia="Times New Roman" w:hAnsi="SBL Hebrew" w:cs="SBL Hebrew"/>
          <w:color w:val="0070C0"/>
          <w:sz w:val="24"/>
          <w:szCs w:val="24"/>
          <w:shd w:val="clear" w:color="auto" w:fill="E7E6E6" w:themeFill="background2"/>
          <w:rtl/>
        </w:rPr>
        <w:t xml:space="preserve"> </w:t>
      </w:r>
      <w:proofErr w:type="spellStart"/>
      <w:r w:rsidR="0037097E" w:rsidRPr="0045440E">
        <w:rPr>
          <w:rFonts w:ascii="SBL Hebrew" w:eastAsia="Times New Roman" w:hAnsi="SBL Hebrew" w:cs="Times New Roman"/>
          <w:color w:val="0070C0"/>
          <w:sz w:val="24"/>
          <w:szCs w:val="24"/>
          <w:shd w:val="clear" w:color="auto" w:fill="E7E6E6" w:themeFill="background2"/>
          <w:rtl/>
        </w:rPr>
        <w:t>דָּמְתָ֣ה</w:t>
      </w:r>
      <w:proofErr w:type="spellEnd"/>
      <w:r w:rsidR="0037097E" w:rsidRPr="0045440E">
        <w:rPr>
          <w:rFonts w:ascii="SBL Hebrew" w:eastAsia="Times New Roman" w:hAnsi="SBL Hebrew" w:cs="SBL Hebrew"/>
          <w:color w:val="0070C0"/>
          <w:sz w:val="24"/>
          <w:szCs w:val="24"/>
          <w:shd w:val="clear" w:color="auto" w:fill="E7E6E6" w:themeFill="background2"/>
          <w:rtl/>
        </w:rPr>
        <w:t xml:space="preserve"> </w:t>
      </w:r>
      <w:r w:rsidR="0037097E" w:rsidRPr="0045440E">
        <w:rPr>
          <w:rFonts w:ascii="SBL Hebrew" w:eastAsia="Times New Roman" w:hAnsi="SBL Hebrew" w:cs="Times New Roman"/>
          <w:color w:val="0070C0"/>
          <w:sz w:val="24"/>
          <w:szCs w:val="24"/>
          <w:shd w:val="clear" w:color="auto" w:fill="E7E6E6" w:themeFill="background2"/>
          <w:rtl/>
        </w:rPr>
        <w:t>לְתָמָ֔ר</w:t>
      </w:r>
      <w:r w:rsidR="0037097E" w:rsidRPr="0037097E">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אֶצבְּעָן</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יְדֵיהוֹן</w:t>
      </w:r>
      <w:proofErr w:type="spellEnd"/>
      <w:r w:rsidR="0037097E">
        <w:rPr>
          <w:rStyle w:val="FootnoteReference"/>
          <w:rFonts w:ascii="Keter YG" w:eastAsia="Times New Roman" w:hAnsi="Keter YG" w:cs="Keter YG"/>
          <w:color w:val="000000"/>
          <w:sz w:val="24"/>
          <w:szCs w:val="24"/>
          <w:rtl/>
        </w:rPr>
        <w:footnoteReference w:id="16"/>
      </w:r>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מִתפָּרְשִׂין</w:t>
      </w:r>
      <w:proofErr w:type="spellEnd"/>
      <w:r w:rsidRPr="0039734F">
        <w:rPr>
          <w:rFonts w:ascii="Keter YG" w:eastAsia="Times New Roman" w:hAnsi="Keter YG" w:cs="Keter YG"/>
          <w:color w:val="000000"/>
          <w:sz w:val="24"/>
          <w:szCs w:val="24"/>
          <w:rtl/>
        </w:rPr>
        <w:t xml:space="preserve"> </w:t>
      </w:r>
      <w:proofErr w:type="spellStart"/>
      <w:r w:rsidRPr="0037097E">
        <w:rPr>
          <w:rFonts w:asciiTheme="majorHAnsi" w:eastAsia="Times New Roman" w:hAnsiTheme="majorHAnsi" w:cstheme="majorHAnsi" w:hint="cs"/>
          <w:color w:val="000000"/>
          <w:sz w:val="24"/>
          <w:szCs w:val="24"/>
          <w:rtl/>
        </w:rPr>
        <w:t>כְּ</w:t>
      </w:r>
      <w:r w:rsidRPr="0037097E">
        <w:rPr>
          <w:rFonts w:ascii="Keter YG" w:eastAsia="Times New Roman" w:hAnsi="Keter YG" w:cs="Keter YG" w:hint="cs"/>
          <w:color w:val="000000"/>
          <w:sz w:val="24"/>
          <w:szCs w:val="24"/>
          <w:rtl/>
        </w:rPr>
        <w:t>לוֹלַבֵּי</w:t>
      </w:r>
      <w:proofErr w:type="spellEnd"/>
      <w:r w:rsidRPr="0037097E">
        <w:rPr>
          <w:rFonts w:asciiTheme="majorHAnsi" w:eastAsia="Times New Roman" w:hAnsiTheme="majorHAnsi" w:cstheme="majorHAnsi"/>
          <w:color w:val="000000"/>
          <w:sz w:val="24"/>
          <w:szCs w:val="24"/>
          <w:rtl/>
        </w:rPr>
        <w:t xml:space="preserve"> </w:t>
      </w:r>
      <w:proofErr w:type="spellStart"/>
      <w:r w:rsidRPr="0037097E">
        <w:rPr>
          <w:rFonts w:asciiTheme="majorHAnsi" w:eastAsia="Times New Roman" w:hAnsiTheme="majorHAnsi" w:cstheme="majorHAnsi" w:hint="cs"/>
          <w:color w:val="000000"/>
          <w:sz w:val="24"/>
          <w:szCs w:val="24"/>
          <w:rtl/>
        </w:rPr>
        <w:t>דְּתָמָר</w:t>
      </w:r>
      <w:proofErr w:type="spellEnd"/>
      <w:r w:rsidRPr="0039734F">
        <w:rPr>
          <w:rFonts w:ascii="Keter YG" w:eastAsia="Times New Roman" w:hAnsi="Keter YG" w:cs="Keter YG"/>
          <w:color w:val="000000"/>
          <w:sz w:val="24"/>
          <w:szCs w:val="24"/>
          <w:rtl/>
        </w:rPr>
        <w:t xml:space="preserve"> </w:t>
      </w:r>
      <w:proofErr w:type="spellStart"/>
      <w:r w:rsidRPr="0037097E">
        <w:rPr>
          <w:rFonts w:asciiTheme="majorHAnsi" w:eastAsia="Times New Roman" w:hAnsiTheme="majorHAnsi" w:cstheme="majorHAnsi" w:hint="cs"/>
          <w:color w:val="000000"/>
          <w:sz w:val="24"/>
          <w:szCs w:val="24"/>
          <w:rtl/>
        </w:rPr>
        <w:t>וְקומַתהוֹן</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כְּדַקלָא</w:t>
      </w:r>
      <w:proofErr w:type="spellEnd"/>
      <w:r w:rsidRPr="0039734F">
        <w:rPr>
          <w:rFonts w:ascii="Keter YG" w:eastAsia="Times New Roman" w:hAnsi="Keter YG" w:cs="Keter YG"/>
          <w:color w:val="000000"/>
          <w:sz w:val="24"/>
          <w:szCs w:val="24"/>
          <w:rtl/>
        </w:rPr>
        <w:t xml:space="preserve"> </w:t>
      </w:r>
      <w:proofErr w:type="spellStart"/>
      <w:r w:rsidR="0037097E" w:rsidRPr="0045440E">
        <w:rPr>
          <w:rFonts w:ascii="SBL Hebrew" w:eastAsia="Times New Roman" w:hAnsi="SBL Hebrew" w:cs="Times New Roman"/>
          <w:color w:val="0070C0"/>
          <w:sz w:val="24"/>
          <w:szCs w:val="24"/>
          <w:shd w:val="clear" w:color="auto" w:fill="E7E6E6" w:themeFill="background2"/>
          <w:rtl/>
        </w:rPr>
        <w:t>וְשָׁדַ֖יִך</w:t>
      </w:r>
      <w:proofErr w:type="spellEnd"/>
      <w:r w:rsidR="0037097E" w:rsidRPr="0045440E">
        <w:rPr>
          <w:rFonts w:ascii="SBL Hebrew" w:eastAsia="Times New Roman" w:hAnsi="SBL Hebrew" w:cs="Times New Roman"/>
          <w:color w:val="0070C0"/>
          <w:sz w:val="24"/>
          <w:szCs w:val="24"/>
          <w:shd w:val="clear" w:color="auto" w:fill="E7E6E6" w:themeFill="background2"/>
          <w:rtl/>
        </w:rPr>
        <w:t>ְ</w:t>
      </w:r>
      <w:r w:rsidR="0037097E" w:rsidRPr="0045440E">
        <w:rPr>
          <w:rFonts w:ascii="SBL Hebrew" w:eastAsia="Times New Roman" w:hAnsi="SBL Hebrew" w:cs="SBL Hebrew"/>
          <w:color w:val="0070C0"/>
          <w:sz w:val="24"/>
          <w:szCs w:val="24"/>
          <w:shd w:val="clear" w:color="auto" w:fill="E7E6E6" w:themeFill="background2"/>
          <w:rtl/>
        </w:rPr>
        <w:t xml:space="preserve"> </w:t>
      </w:r>
      <w:proofErr w:type="spellStart"/>
      <w:r w:rsidR="0037097E" w:rsidRPr="0045440E">
        <w:rPr>
          <w:rFonts w:ascii="SBL Hebrew" w:eastAsia="Times New Roman" w:hAnsi="SBL Hebrew" w:cs="Times New Roman"/>
          <w:color w:val="0070C0"/>
          <w:sz w:val="24"/>
          <w:szCs w:val="24"/>
          <w:shd w:val="clear" w:color="auto" w:fill="E7E6E6" w:themeFill="background2"/>
          <w:rtl/>
        </w:rPr>
        <w:t>לְאַשְׁכֹּלֽוֹת</w:t>
      </w:r>
      <w:proofErr w:type="spellEnd"/>
      <w:r w:rsidR="0037097E" w:rsidRPr="0039734F">
        <w:rPr>
          <w:rFonts w:ascii="Keter YG" w:eastAsia="Times New Roman" w:hAnsi="Keter YG" w:cs="Keter YG" w:hint="cs"/>
          <w:color w:val="000000"/>
          <w:sz w:val="24"/>
          <w:szCs w:val="24"/>
          <w:rtl/>
        </w:rPr>
        <w:t xml:space="preserve"> </w:t>
      </w:r>
      <w:proofErr w:type="spellStart"/>
      <w:r w:rsidRPr="0039734F">
        <w:rPr>
          <w:rFonts w:ascii="Keter YG" w:eastAsia="Times New Roman" w:hAnsi="Keter YG" w:cs="Keter YG"/>
          <w:color w:val="000000"/>
          <w:sz w:val="24"/>
          <w:szCs w:val="24"/>
          <w:rtl/>
        </w:rPr>
        <w:t>וּקהָלְיִיך</w:t>
      </w:r>
      <w:proofErr w:type="spellEnd"/>
      <w:r w:rsidRPr="0039734F">
        <w:rPr>
          <w:rFonts w:ascii="Keter YG" w:eastAsia="Times New Roman" w:hAnsi="Keter YG" w:cs="Keter YG"/>
          <w:color w:val="000000"/>
          <w:sz w:val="24"/>
          <w:szCs w:val="24"/>
          <w:rtl/>
        </w:rPr>
        <w:t xml:space="preserve"> קָיְימִין </w:t>
      </w:r>
      <w:proofErr w:type="spellStart"/>
      <w:r w:rsidRPr="0039734F">
        <w:rPr>
          <w:rFonts w:ascii="Keter YG" w:eastAsia="Times New Roman" w:hAnsi="Keter YG" w:cs="Keter YG"/>
          <w:color w:val="000000"/>
          <w:sz w:val="24"/>
          <w:szCs w:val="24"/>
          <w:rtl/>
        </w:rPr>
        <w:t>אַפִּין</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בְּאַפִּין</w:t>
      </w:r>
      <w:proofErr w:type="spellEnd"/>
      <w:r w:rsidRPr="0039734F">
        <w:rPr>
          <w:rFonts w:ascii="Keter YG" w:eastAsia="Times New Roman" w:hAnsi="Keter YG" w:cs="Keter YG"/>
          <w:color w:val="000000"/>
          <w:sz w:val="24"/>
          <w:szCs w:val="24"/>
          <w:rtl/>
        </w:rPr>
        <w:t xml:space="preserve"> כָּל קֳבֵיל כָּהֲנַיָא </w:t>
      </w:r>
      <w:proofErr w:type="spellStart"/>
      <w:r w:rsidRPr="0039734F">
        <w:rPr>
          <w:rFonts w:ascii="Keter YG" w:eastAsia="Times New Roman" w:hAnsi="Keter YG" w:cs="Keter YG"/>
          <w:color w:val="000000"/>
          <w:sz w:val="24"/>
          <w:szCs w:val="24"/>
          <w:rtl/>
        </w:rPr>
        <w:t>וְאַפֵּיהוֹן</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כְּבִישִׁין</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לְאַרעָא</w:t>
      </w:r>
      <w:proofErr w:type="spellEnd"/>
      <w:r w:rsidRPr="0039734F">
        <w:rPr>
          <w:rFonts w:ascii="Keter YG" w:eastAsia="Times New Roman" w:hAnsi="Keter YG" w:cs="Keter YG"/>
          <w:color w:val="000000"/>
          <w:sz w:val="24"/>
          <w:szCs w:val="24"/>
          <w:rtl/>
        </w:rPr>
        <w:t xml:space="preserve"> </w:t>
      </w:r>
      <w:proofErr w:type="spellStart"/>
      <w:r w:rsidRPr="0037097E">
        <w:rPr>
          <w:rFonts w:asciiTheme="majorHAnsi" w:eastAsia="Times New Roman" w:hAnsiTheme="majorHAnsi" w:cstheme="majorHAnsi"/>
          <w:color w:val="000000"/>
          <w:sz w:val="24"/>
          <w:szCs w:val="24"/>
          <w:rtl/>
        </w:rPr>
        <w:t>כְּאֶתכָּלִין</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דְּעִנבִּין</w:t>
      </w:r>
      <w:proofErr w:type="spellEnd"/>
      <w:r w:rsidRPr="0039734F">
        <w:rPr>
          <w:rFonts w:ascii="Keter YG" w:eastAsia="Times New Roman" w:hAnsi="Keter YG" w:cs="Keter YG"/>
          <w:color w:val="000000"/>
          <w:sz w:val="24"/>
          <w:szCs w:val="24"/>
          <w:rtl/>
        </w:rPr>
        <w:t>: [ט]</w:t>
      </w:r>
      <w:r w:rsidRPr="0039734F">
        <w:rPr>
          <w:rFonts w:ascii="Cambria" w:eastAsia="Times New Roman" w:hAnsi="Cambria" w:cs="Cambria" w:hint="cs"/>
          <w:color w:val="000000"/>
          <w:sz w:val="24"/>
          <w:szCs w:val="24"/>
          <w:rtl/>
        </w:rPr>
        <w:t> </w:t>
      </w:r>
      <w:proofErr w:type="spellStart"/>
      <w:r w:rsidR="0037097E" w:rsidRPr="0045440E">
        <w:rPr>
          <w:rFonts w:ascii="SBL Hebrew" w:eastAsia="Times New Roman" w:hAnsi="SBL Hebrew" w:cs="Times New Roman"/>
          <w:color w:val="0070C0"/>
          <w:sz w:val="24"/>
          <w:szCs w:val="24"/>
          <w:shd w:val="clear" w:color="auto" w:fill="E7E6E6" w:themeFill="background2"/>
          <w:rtl/>
        </w:rPr>
        <w:t>אָמַ֙רְתִּי</w:t>
      </w:r>
      <w:proofErr w:type="spellEnd"/>
      <w:r w:rsidR="0037097E" w:rsidRPr="0045440E">
        <w:rPr>
          <w:rFonts w:ascii="SBL Hebrew" w:eastAsia="Times New Roman" w:hAnsi="SBL Hebrew" w:cs="Times New Roman"/>
          <w:color w:val="0070C0"/>
          <w:sz w:val="24"/>
          <w:szCs w:val="24"/>
          <w:shd w:val="clear" w:color="auto" w:fill="E7E6E6" w:themeFill="background2"/>
          <w:rtl/>
        </w:rPr>
        <w:t>֙</w:t>
      </w:r>
      <w:r w:rsidR="0037097E" w:rsidRPr="0045440E">
        <w:rPr>
          <w:rFonts w:ascii="SBL Hebrew" w:eastAsia="Times New Roman" w:hAnsi="SBL Hebrew" w:cs="SBL Hebrew"/>
          <w:color w:val="0070C0"/>
          <w:sz w:val="24"/>
          <w:szCs w:val="24"/>
          <w:shd w:val="clear" w:color="auto" w:fill="E7E6E6" w:themeFill="background2"/>
          <w:rtl/>
        </w:rPr>
        <w:t xml:space="preserve"> </w:t>
      </w:r>
      <w:r w:rsidR="00910F48" w:rsidRPr="00910F48">
        <w:rPr>
          <w:rFonts w:ascii="Keter YG" w:eastAsia="Times New Roman" w:hAnsi="Keter YG" w:cs="Keter YG" w:hint="cs"/>
          <w:b/>
          <w:bCs/>
          <w:color w:val="000000"/>
          <w:sz w:val="24"/>
          <w:szCs w:val="24"/>
          <w:rtl/>
        </w:rPr>
        <w:t xml:space="preserve"> </w:t>
      </w:r>
      <w:r w:rsidRPr="001423EB">
        <w:rPr>
          <w:rFonts w:ascii="Keter YG" w:eastAsia="Times New Roman" w:hAnsi="Keter YG" w:cs="Keter YG" w:hint="cs"/>
          <w:b/>
          <w:bCs/>
          <w:color w:val="000000"/>
          <w:sz w:val="24"/>
          <w:szCs w:val="24"/>
          <w:rtl/>
        </w:rPr>
        <w:t>אֲמַר</w:t>
      </w:r>
      <w:r w:rsidRPr="001423EB">
        <w:rPr>
          <w:rFonts w:ascii="Keter YG" w:eastAsia="Times New Roman" w:hAnsi="Keter YG" w:cs="Keter YG"/>
          <w:b/>
          <w:bCs/>
          <w:color w:val="000000"/>
          <w:sz w:val="24"/>
          <w:szCs w:val="24"/>
          <w:rtl/>
        </w:rPr>
        <w:t xml:space="preserve"> </w:t>
      </w:r>
      <w:r w:rsidRPr="001423EB">
        <w:rPr>
          <w:rFonts w:ascii="Keter YG" w:eastAsia="Times New Roman" w:hAnsi="Keter YG" w:cs="Keter YG" w:hint="cs"/>
          <w:b/>
          <w:bCs/>
          <w:color w:val="000000"/>
          <w:sz w:val="24"/>
          <w:szCs w:val="24"/>
          <w:rtl/>
        </w:rPr>
        <w:t>ה</w:t>
      </w:r>
      <w:r w:rsidRPr="001423EB">
        <w:rPr>
          <w:rFonts w:ascii="Keter YG" w:eastAsia="Times New Roman" w:hAnsi="Keter YG" w:cs="Keter YG"/>
          <w:b/>
          <w:bCs/>
          <w:color w:val="000000"/>
          <w:sz w:val="24"/>
          <w:szCs w:val="24"/>
          <w:rtl/>
        </w:rPr>
        <w:t xml:space="preserve">' </w:t>
      </w:r>
      <w:proofErr w:type="spellStart"/>
      <w:r w:rsidRPr="001423EB">
        <w:rPr>
          <w:rFonts w:ascii="Keter YG" w:eastAsia="Times New Roman" w:hAnsi="Keter YG" w:cs="Keter YG" w:hint="cs"/>
          <w:b/>
          <w:bCs/>
          <w:color w:val="000000"/>
          <w:sz w:val="24"/>
          <w:szCs w:val="24"/>
          <w:rtl/>
        </w:rPr>
        <w:t>בְּמֵימְרֵיהּ</w:t>
      </w:r>
      <w:proofErr w:type="spellEnd"/>
      <w:r w:rsidRPr="0039734F">
        <w:rPr>
          <w:rFonts w:ascii="Keter YG" w:eastAsia="Times New Roman" w:hAnsi="Keter YG" w:cs="Keter YG"/>
          <w:color w:val="000000"/>
          <w:sz w:val="24"/>
          <w:szCs w:val="24"/>
          <w:rtl/>
        </w:rPr>
        <w:t xml:space="preserve"> </w:t>
      </w:r>
      <w:r w:rsidR="001423EB" w:rsidRPr="0045440E">
        <w:rPr>
          <w:rFonts w:ascii="SBL Hebrew" w:eastAsia="Times New Roman" w:hAnsi="SBL Hebrew" w:cs="Times New Roman"/>
          <w:color w:val="0070C0"/>
          <w:sz w:val="24"/>
          <w:szCs w:val="24"/>
          <w:shd w:val="clear" w:color="auto" w:fill="E7E6E6" w:themeFill="background2"/>
          <w:rtl/>
        </w:rPr>
        <w:t>אֶעֱלֶ֣ה</w:t>
      </w:r>
      <w:r w:rsidR="001423EB" w:rsidRPr="0045440E">
        <w:rPr>
          <w:rFonts w:ascii="SBL Hebrew" w:eastAsia="Times New Roman" w:hAnsi="SBL Hebrew" w:cs="SBL Hebrew"/>
          <w:color w:val="0070C0"/>
          <w:sz w:val="24"/>
          <w:szCs w:val="24"/>
          <w:shd w:val="clear" w:color="auto" w:fill="E7E6E6" w:themeFill="background2"/>
          <w:rtl/>
        </w:rPr>
        <w:t xml:space="preserve"> </w:t>
      </w:r>
      <w:r w:rsidR="001423EB" w:rsidRPr="0045440E">
        <w:rPr>
          <w:rFonts w:ascii="SBL Hebrew" w:eastAsia="Times New Roman" w:hAnsi="SBL Hebrew" w:cs="Times New Roman"/>
          <w:color w:val="0070C0"/>
          <w:sz w:val="24"/>
          <w:szCs w:val="24"/>
          <w:shd w:val="clear" w:color="auto" w:fill="E7E6E6" w:themeFill="background2"/>
          <w:rtl/>
        </w:rPr>
        <w:t>בְתָמָ֔ר</w:t>
      </w:r>
      <w:r w:rsidR="001423EB" w:rsidRPr="0037097E">
        <w:rPr>
          <w:rFonts w:ascii="Keter YG" w:eastAsia="Times New Roman" w:hAnsi="Keter YG" w:cs="Keter YG"/>
          <w:color w:val="000000"/>
          <w:sz w:val="24"/>
          <w:szCs w:val="24"/>
          <w:rtl/>
        </w:rPr>
        <w:t xml:space="preserve"> </w:t>
      </w:r>
      <w:r w:rsidRPr="00B60F4A">
        <w:rPr>
          <w:rFonts w:asciiTheme="majorHAnsi" w:eastAsia="Times New Roman" w:hAnsiTheme="majorHAnsi" w:cstheme="majorHAnsi" w:hint="cs"/>
          <w:color w:val="000000"/>
          <w:sz w:val="24"/>
          <w:szCs w:val="24"/>
          <w:rtl/>
        </w:rPr>
        <w:t>אֶסַק</w:t>
      </w:r>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וַאֲנַסְיֵיהּ</w:t>
      </w:r>
      <w:proofErr w:type="spellEnd"/>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לְדָנִיֵאל</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וְאֶחזֵי</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אִי</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כָהֵיל</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לִמקָם</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בְּנִסיוֹנָא</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הָדֵין</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כְּמָא</w:t>
      </w:r>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דְ</w:t>
      </w:r>
      <w:r w:rsidRPr="0037097E">
        <w:rPr>
          <w:rFonts w:asciiTheme="majorHAnsi" w:eastAsia="Times New Roman" w:hAnsiTheme="majorHAnsi" w:cstheme="majorHAnsi" w:hint="cs"/>
          <w:color w:val="000000"/>
          <w:sz w:val="24"/>
          <w:szCs w:val="24"/>
          <w:rtl/>
        </w:rPr>
        <w:t>קָם</w:t>
      </w:r>
      <w:proofErr w:type="spellEnd"/>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אַברָהָם</w:t>
      </w:r>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דְּדָמֵי</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לְ</w:t>
      </w:r>
      <w:r w:rsidRPr="0037097E">
        <w:rPr>
          <w:rFonts w:asciiTheme="majorHAnsi" w:eastAsia="Times New Roman" w:hAnsiTheme="majorHAnsi" w:cstheme="majorHAnsi" w:hint="cs"/>
          <w:color w:val="000000"/>
          <w:sz w:val="24"/>
          <w:szCs w:val="24"/>
          <w:rtl/>
        </w:rPr>
        <w:t>לוֹלַבּ</w:t>
      </w:r>
      <w:r w:rsidRPr="0037097E">
        <w:rPr>
          <w:rFonts w:asciiTheme="majorHAnsi" w:eastAsia="Times New Roman" w:hAnsiTheme="majorHAnsi" w:cstheme="majorHAnsi"/>
          <w:color w:val="000000"/>
          <w:sz w:val="24"/>
          <w:szCs w:val="24"/>
          <w:rtl/>
        </w:rPr>
        <w:t>ָא</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בְעַשׂרָא</w:t>
      </w:r>
      <w:proofErr w:type="spellEnd"/>
      <w:r w:rsidRPr="0039734F">
        <w:rPr>
          <w:rFonts w:ascii="Keter YG" w:eastAsia="Times New Roman" w:hAnsi="Keter YG" w:cs="Keter YG"/>
          <w:color w:val="000000"/>
          <w:sz w:val="24"/>
          <w:szCs w:val="24"/>
          <w:rtl/>
        </w:rPr>
        <w:t xml:space="preserve"> נִסִין </w:t>
      </w:r>
      <w:r w:rsidR="00374D2D" w:rsidRPr="0045440E">
        <w:rPr>
          <w:rFonts w:ascii="SBL Hebrew" w:eastAsia="Times New Roman" w:hAnsi="SBL Hebrew" w:cs="Times New Roman"/>
          <w:color w:val="0070C0"/>
          <w:sz w:val="24"/>
          <w:szCs w:val="24"/>
          <w:shd w:val="clear" w:color="auto" w:fill="E7E6E6" w:themeFill="background2"/>
          <w:rtl/>
        </w:rPr>
        <w:t>אֹחֲזָ֖ה</w:t>
      </w:r>
      <w:r w:rsidR="00374D2D" w:rsidRPr="0045440E">
        <w:rPr>
          <w:rFonts w:ascii="SBL Hebrew" w:eastAsia="Times New Roman" w:hAnsi="SBL Hebrew" w:cs="SBL Hebrew"/>
          <w:color w:val="0070C0"/>
          <w:sz w:val="24"/>
          <w:szCs w:val="24"/>
          <w:shd w:val="clear" w:color="auto" w:fill="E7E6E6" w:themeFill="background2"/>
          <w:rtl/>
        </w:rPr>
        <w:t xml:space="preserve"> </w:t>
      </w:r>
      <w:proofErr w:type="spellStart"/>
      <w:r w:rsidR="00374D2D" w:rsidRPr="0045440E">
        <w:rPr>
          <w:rFonts w:ascii="SBL Hebrew" w:eastAsia="Times New Roman" w:hAnsi="SBL Hebrew" w:cs="Times New Roman"/>
          <w:color w:val="0070C0"/>
          <w:sz w:val="24"/>
          <w:szCs w:val="24"/>
          <w:shd w:val="clear" w:color="auto" w:fill="E7E6E6" w:themeFill="background2"/>
          <w:rtl/>
        </w:rPr>
        <w:t>בְּסַנְסִנָּ֑יו</w:t>
      </w:r>
      <w:proofErr w:type="spellEnd"/>
      <w:r w:rsidR="00374D2D" w:rsidRPr="0045440E">
        <w:rPr>
          <w:rFonts w:ascii="SBL Hebrew" w:eastAsia="Times New Roman" w:hAnsi="SBL Hebrew" w:cs="SBL Hebrew"/>
          <w:color w:val="0070C0"/>
          <w:sz w:val="24"/>
          <w:szCs w:val="24"/>
          <w:shd w:val="clear" w:color="auto" w:fill="E7E6E6" w:themeFill="background2"/>
          <w:rtl/>
        </w:rPr>
        <w:t xml:space="preserve"> </w:t>
      </w:r>
      <w:proofErr w:type="spellStart"/>
      <w:r w:rsidRPr="0039734F">
        <w:rPr>
          <w:rFonts w:ascii="Keter YG" w:eastAsia="Times New Roman" w:hAnsi="Keter YG" w:cs="Keter YG"/>
          <w:color w:val="000000"/>
          <w:sz w:val="24"/>
          <w:szCs w:val="24"/>
          <w:rtl/>
        </w:rPr>
        <w:t>וּבכֵין</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אֲנַסֵינוּן</w:t>
      </w:r>
      <w:proofErr w:type="spellEnd"/>
      <w:r w:rsidRPr="0039734F">
        <w:rPr>
          <w:rFonts w:ascii="Keter YG" w:eastAsia="Times New Roman" w:hAnsi="Keter YG" w:cs="Keter YG"/>
          <w:color w:val="000000"/>
          <w:sz w:val="24"/>
          <w:szCs w:val="24"/>
          <w:rtl/>
        </w:rPr>
        <w:t xml:space="preserve"> לַחֲנַניָה </w:t>
      </w:r>
      <w:proofErr w:type="spellStart"/>
      <w:r w:rsidRPr="0039734F">
        <w:rPr>
          <w:rFonts w:ascii="Keter YG" w:eastAsia="Times New Roman" w:hAnsi="Keter YG" w:cs="Keter YG"/>
          <w:color w:val="000000"/>
          <w:sz w:val="24"/>
          <w:szCs w:val="24"/>
          <w:rtl/>
        </w:rPr>
        <w:t>מִישָׁאֵל</w:t>
      </w:r>
      <w:proofErr w:type="spellEnd"/>
      <w:r w:rsidRPr="0039734F">
        <w:rPr>
          <w:rFonts w:ascii="Keter YG" w:eastAsia="Times New Roman" w:hAnsi="Keter YG" w:cs="Keter YG"/>
          <w:color w:val="000000"/>
          <w:sz w:val="24"/>
          <w:szCs w:val="24"/>
          <w:rtl/>
        </w:rPr>
        <w:t xml:space="preserve"> וַעֲזַריָה </w:t>
      </w:r>
      <w:proofErr w:type="spellStart"/>
      <w:r w:rsidR="00374D2D" w:rsidRPr="0045440E">
        <w:rPr>
          <w:rFonts w:ascii="SBL Hebrew" w:eastAsia="Times New Roman" w:hAnsi="SBL Hebrew" w:cs="Times New Roman"/>
          <w:color w:val="0070C0"/>
          <w:sz w:val="24"/>
          <w:szCs w:val="24"/>
          <w:shd w:val="clear" w:color="auto" w:fill="E7E6E6" w:themeFill="background2"/>
          <w:rtl/>
        </w:rPr>
        <w:t>וְיִֽהְיוּ־נָ֤א</w:t>
      </w:r>
      <w:proofErr w:type="spellEnd"/>
      <w:r w:rsidR="00374D2D" w:rsidRPr="0045440E">
        <w:rPr>
          <w:rFonts w:ascii="SBL Hebrew" w:eastAsia="Times New Roman" w:hAnsi="SBL Hebrew" w:cs="SBL Hebrew"/>
          <w:color w:val="0070C0"/>
          <w:sz w:val="24"/>
          <w:szCs w:val="24"/>
          <w:shd w:val="clear" w:color="auto" w:fill="E7E6E6" w:themeFill="background2"/>
          <w:rtl/>
        </w:rPr>
        <w:t xml:space="preserve"> </w:t>
      </w:r>
      <w:proofErr w:type="spellStart"/>
      <w:r w:rsidR="00374D2D" w:rsidRPr="0045440E">
        <w:rPr>
          <w:rFonts w:ascii="SBL Hebrew" w:eastAsia="Times New Roman" w:hAnsi="SBL Hebrew" w:cs="Times New Roman"/>
          <w:color w:val="0070C0"/>
          <w:sz w:val="24"/>
          <w:szCs w:val="24"/>
          <w:shd w:val="clear" w:color="auto" w:fill="E7E6E6" w:themeFill="background2"/>
          <w:rtl/>
        </w:rPr>
        <w:t>שָׁדַ֙יִך</w:t>
      </w:r>
      <w:proofErr w:type="spellEnd"/>
      <w:r w:rsidR="00374D2D" w:rsidRPr="0045440E">
        <w:rPr>
          <w:rFonts w:ascii="SBL Hebrew" w:eastAsia="Times New Roman" w:hAnsi="SBL Hebrew" w:cs="Times New Roman"/>
          <w:color w:val="0070C0"/>
          <w:sz w:val="24"/>
          <w:szCs w:val="24"/>
          <w:shd w:val="clear" w:color="auto" w:fill="E7E6E6" w:themeFill="background2"/>
          <w:rtl/>
        </w:rPr>
        <w:t>ְ֙</w:t>
      </w:r>
      <w:r w:rsidR="00374D2D" w:rsidRPr="0045440E">
        <w:rPr>
          <w:rFonts w:ascii="SBL Hebrew" w:eastAsia="Times New Roman" w:hAnsi="SBL Hebrew" w:cs="SBL Hebrew"/>
          <w:color w:val="0070C0"/>
          <w:sz w:val="24"/>
          <w:szCs w:val="24"/>
          <w:shd w:val="clear" w:color="auto" w:fill="E7E6E6" w:themeFill="background2"/>
          <w:rtl/>
        </w:rPr>
        <w:t xml:space="preserve"> </w:t>
      </w:r>
      <w:proofErr w:type="spellStart"/>
      <w:r w:rsidR="00374D2D" w:rsidRPr="0045440E">
        <w:rPr>
          <w:rFonts w:ascii="SBL Hebrew" w:eastAsia="Times New Roman" w:hAnsi="SBL Hebrew" w:cs="Times New Roman"/>
          <w:color w:val="0070C0"/>
          <w:sz w:val="24"/>
          <w:szCs w:val="24"/>
          <w:shd w:val="clear" w:color="auto" w:fill="E7E6E6" w:themeFill="background2"/>
          <w:rtl/>
        </w:rPr>
        <w:t>כְּאֶשְׁכְּל֣וֹת</w:t>
      </w:r>
      <w:proofErr w:type="spellEnd"/>
      <w:r w:rsidR="00374D2D" w:rsidRPr="0045440E">
        <w:rPr>
          <w:rFonts w:ascii="SBL Hebrew" w:eastAsia="Times New Roman" w:hAnsi="SBL Hebrew" w:cs="SBL Hebrew"/>
          <w:color w:val="0070C0"/>
          <w:sz w:val="24"/>
          <w:szCs w:val="24"/>
          <w:shd w:val="clear" w:color="auto" w:fill="E7E6E6" w:themeFill="background2"/>
          <w:rtl/>
        </w:rPr>
        <w:t xml:space="preserve"> </w:t>
      </w:r>
      <w:proofErr w:type="spellStart"/>
      <w:r w:rsidR="00374D2D" w:rsidRPr="0045440E">
        <w:rPr>
          <w:rFonts w:ascii="SBL Hebrew" w:eastAsia="Times New Roman" w:hAnsi="SBL Hebrew" w:cs="Times New Roman"/>
          <w:color w:val="0070C0"/>
          <w:sz w:val="24"/>
          <w:szCs w:val="24"/>
          <w:shd w:val="clear" w:color="auto" w:fill="E7E6E6" w:themeFill="background2"/>
          <w:rtl/>
        </w:rPr>
        <w:t>הַגֶּ֔פֶן</w:t>
      </w:r>
      <w:proofErr w:type="spellEnd"/>
      <w:r w:rsidR="00374D2D" w:rsidRPr="0039734F">
        <w:rPr>
          <w:rFonts w:ascii="Keter YG" w:eastAsia="Times New Roman" w:hAnsi="Keter YG" w:cs="Keter YG"/>
          <w:color w:val="000000"/>
          <w:sz w:val="24"/>
          <w:szCs w:val="24"/>
          <w:rtl/>
        </w:rPr>
        <w:t xml:space="preserve"> </w:t>
      </w:r>
      <w:r w:rsidRPr="0039734F">
        <w:rPr>
          <w:rFonts w:ascii="Keter YG" w:eastAsia="Times New Roman" w:hAnsi="Keter YG" w:cs="Keter YG"/>
          <w:color w:val="000000"/>
          <w:sz w:val="24"/>
          <w:szCs w:val="24"/>
          <w:rtl/>
        </w:rPr>
        <w:lastRenderedPageBreak/>
        <w:t xml:space="preserve">אִי כָהֲלִין לִמקָם </w:t>
      </w:r>
      <w:proofErr w:type="spellStart"/>
      <w:r w:rsidRPr="0039734F">
        <w:rPr>
          <w:rFonts w:ascii="Keter YG" w:eastAsia="Times New Roman" w:hAnsi="Keter YG" w:cs="Keter YG"/>
          <w:color w:val="000000"/>
          <w:sz w:val="24"/>
          <w:szCs w:val="24"/>
          <w:rtl/>
        </w:rPr>
        <w:t>בְּנִיסיוֹנֵיהוֹן</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אֶפרוֹק</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בְּדִיל</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זָכְוָותְהוֹן</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לְ</w:t>
      </w:r>
      <w:r w:rsidRPr="00374D2D">
        <w:rPr>
          <w:rFonts w:asciiTheme="majorHAnsi" w:eastAsia="Times New Roman" w:hAnsiTheme="majorHAnsi" w:cstheme="majorHAnsi"/>
          <w:b/>
          <w:bCs/>
          <w:color w:val="000000"/>
          <w:sz w:val="24"/>
          <w:szCs w:val="24"/>
          <w:rtl/>
        </w:rPr>
        <w:t>עַמָא</w:t>
      </w:r>
      <w:proofErr w:type="spellEnd"/>
      <w:r w:rsidR="00374D2D">
        <w:rPr>
          <w:rStyle w:val="FootnoteReference"/>
          <w:rFonts w:asciiTheme="majorHAnsi" w:eastAsia="Times New Roman" w:hAnsiTheme="majorHAnsi" w:cstheme="majorHAnsi"/>
          <w:b/>
          <w:bCs/>
          <w:color w:val="000000"/>
          <w:sz w:val="24"/>
          <w:szCs w:val="24"/>
          <w:rtl/>
        </w:rPr>
        <w:footnoteReference w:id="17"/>
      </w:r>
      <w:r w:rsidRPr="0039734F">
        <w:rPr>
          <w:rFonts w:ascii="Keter YG" w:eastAsia="Times New Roman" w:hAnsi="Keter YG" w:cs="Keter YG"/>
          <w:color w:val="000000"/>
          <w:sz w:val="24"/>
          <w:szCs w:val="24"/>
          <w:rtl/>
        </w:rPr>
        <w:t xml:space="preserve"> בֵית </w:t>
      </w:r>
      <w:proofErr w:type="spellStart"/>
      <w:r w:rsidRPr="0039734F">
        <w:rPr>
          <w:rFonts w:ascii="Keter YG" w:eastAsia="Times New Roman" w:hAnsi="Keter YG" w:cs="Keter YG"/>
          <w:color w:val="000000"/>
          <w:sz w:val="24"/>
          <w:szCs w:val="24"/>
          <w:rtl/>
        </w:rPr>
        <w:t>יִשׂרָאֵל</w:t>
      </w:r>
      <w:proofErr w:type="spellEnd"/>
      <w:r w:rsidRPr="0039734F">
        <w:rPr>
          <w:rFonts w:ascii="Keter YG" w:eastAsia="Times New Roman" w:hAnsi="Keter YG" w:cs="Keter YG"/>
          <w:color w:val="000000"/>
          <w:sz w:val="24"/>
          <w:szCs w:val="24"/>
          <w:rtl/>
        </w:rPr>
        <w:t xml:space="preserve"> </w:t>
      </w:r>
      <w:proofErr w:type="spellStart"/>
      <w:r w:rsidRPr="00374D2D">
        <w:rPr>
          <w:rFonts w:asciiTheme="majorHAnsi" w:eastAsia="Times New Roman" w:hAnsiTheme="majorHAnsi" w:cstheme="majorHAnsi"/>
          <w:color w:val="000000"/>
          <w:sz w:val="24"/>
          <w:szCs w:val="24"/>
          <w:rtl/>
        </w:rPr>
        <w:t>דִּמתִילָן</w:t>
      </w:r>
      <w:proofErr w:type="spellEnd"/>
      <w:r w:rsidRPr="00374D2D">
        <w:rPr>
          <w:rFonts w:asciiTheme="majorHAnsi" w:eastAsia="Times New Roman" w:hAnsiTheme="majorHAnsi" w:cstheme="majorHAnsi"/>
          <w:color w:val="000000"/>
          <w:sz w:val="24"/>
          <w:szCs w:val="24"/>
          <w:rtl/>
        </w:rPr>
        <w:t xml:space="preserve"> </w:t>
      </w:r>
      <w:proofErr w:type="spellStart"/>
      <w:r w:rsidRPr="00374D2D">
        <w:rPr>
          <w:rFonts w:asciiTheme="majorHAnsi" w:eastAsia="Times New Roman" w:hAnsiTheme="majorHAnsi" w:cstheme="majorHAnsi"/>
          <w:color w:val="000000"/>
          <w:sz w:val="24"/>
          <w:szCs w:val="24"/>
          <w:rtl/>
        </w:rPr>
        <w:t>לְאֶתכָּלִין</w:t>
      </w:r>
      <w:proofErr w:type="spellEnd"/>
      <w:r w:rsidRPr="00374D2D">
        <w:rPr>
          <w:rFonts w:asciiTheme="majorHAnsi" w:eastAsia="Times New Roman" w:hAnsiTheme="majorHAnsi" w:cstheme="majorHAnsi"/>
          <w:color w:val="000000"/>
          <w:sz w:val="24"/>
          <w:szCs w:val="24"/>
          <w:rtl/>
        </w:rPr>
        <w:t xml:space="preserve"> </w:t>
      </w:r>
      <w:proofErr w:type="spellStart"/>
      <w:r w:rsidRPr="00374D2D">
        <w:rPr>
          <w:rFonts w:asciiTheme="majorHAnsi" w:eastAsia="Times New Roman" w:hAnsiTheme="majorHAnsi" w:cstheme="majorHAnsi"/>
          <w:color w:val="000000"/>
          <w:sz w:val="24"/>
          <w:szCs w:val="24"/>
          <w:rtl/>
        </w:rPr>
        <w:t>דְּעִנבִּין</w:t>
      </w:r>
      <w:proofErr w:type="spellEnd"/>
      <w:r w:rsidRPr="0039734F">
        <w:rPr>
          <w:rFonts w:ascii="Keter YG" w:eastAsia="Times New Roman" w:hAnsi="Keter YG" w:cs="Keter YG"/>
          <w:color w:val="000000"/>
          <w:sz w:val="24"/>
          <w:szCs w:val="24"/>
          <w:rtl/>
        </w:rPr>
        <w:t xml:space="preserve"> </w:t>
      </w:r>
      <w:r w:rsidR="00374D2D" w:rsidRPr="0045440E">
        <w:rPr>
          <w:rFonts w:ascii="SBL Hebrew" w:eastAsia="Times New Roman" w:hAnsi="SBL Hebrew" w:cs="Times New Roman"/>
          <w:color w:val="0070C0"/>
          <w:sz w:val="24"/>
          <w:szCs w:val="24"/>
          <w:shd w:val="clear" w:color="auto" w:fill="E7E6E6" w:themeFill="background2"/>
          <w:rtl/>
        </w:rPr>
        <w:t>וְרֵ֥יחַ</w:t>
      </w:r>
      <w:r w:rsidR="00374D2D" w:rsidRPr="0045440E">
        <w:rPr>
          <w:rFonts w:ascii="SBL Hebrew" w:eastAsia="Times New Roman" w:hAnsi="SBL Hebrew" w:cs="SBL Hebrew"/>
          <w:color w:val="0070C0"/>
          <w:sz w:val="24"/>
          <w:szCs w:val="24"/>
          <w:shd w:val="clear" w:color="auto" w:fill="E7E6E6" w:themeFill="background2"/>
          <w:rtl/>
        </w:rPr>
        <w:t xml:space="preserve"> </w:t>
      </w:r>
      <w:proofErr w:type="spellStart"/>
      <w:r w:rsidR="00374D2D" w:rsidRPr="0045440E">
        <w:rPr>
          <w:rFonts w:ascii="SBL Hebrew" w:eastAsia="Times New Roman" w:hAnsi="SBL Hebrew" w:cs="Times New Roman"/>
          <w:color w:val="0070C0"/>
          <w:sz w:val="24"/>
          <w:szCs w:val="24"/>
          <w:shd w:val="clear" w:color="auto" w:fill="E7E6E6" w:themeFill="background2"/>
          <w:rtl/>
        </w:rPr>
        <w:t>אַפֵּ֖ך</w:t>
      </w:r>
      <w:proofErr w:type="spellEnd"/>
      <w:r w:rsidR="00374D2D" w:rsidRPr="0045440E">
        <w:rPr>
          <w:rFonts w:ascii="SBL Hebrew" w:eastAsia="Times New Roman" w:hAnsi="SBL Hebrew" w:cs="Times New Roman"/>
          <w:color w:val="0070C0"/>
          <w:sz w:val="24"/>
          <w:szCs w:val="24"/>
          <w:shd w:val="clear" w:color="auto" w:fill="E7E6E6" w:themeFill="background2"/>
          <w:rtl/>
        </w:rPr>
        <w:t>ְ</w:t>
      </w:r>
      <w:r w:rsidR="00374D2D" w:rsidRPr="0045440E">
        <w:rPr>
          <w:rFonts w:ascii="SBL Hebrew" w:eastAsia="Times New Roman" w:hAnsi="SBL Hebrew" w:cs="SBL Hebrew"/>
          <w:color w:val="0070C0"/>
          <w:sz w:val="24"/>
          <w:szCs w:val="24"/>
          <w:shd w:val="clear" w:color="auto" w:fill="E7E6E6" w:themeFill="background2"/>
          <w:rtl/>
        </w:rPr>
        <w:t xml:space="preserve"> </w:t>
      </w:r>
      <w:proofErr w:type="spellStart"/>
      <w:r w:rsidR="00374D2D" w:rsidRPr="0045440E">
        <w:rPr>
          <w:rFonts w:ascii="SBL Hebrew" w:eastAsia="Times New Roman" w:hAnsi="SBL Hebrew" w:cs="Times New Roman"/>
          <w:color w:val="0070C0"/>
          <w:sz w:val="24"/>
          <w:szCs w:val="24"/>
          <w:shd w:val="clear" w:color="auto" w:fill="E7E6E6" w:themeFill="background2"/>
          <w:rtl/>
        </w:rPr>
        <w:t>כַּתַּפּוּחִֽים</w:t>
      </w:r>
      <w:proofErr w:type="spellEnd"/>
      <w:r w:rsidR="00374D2D"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וְ</w:t>
      </w:r>
      <w:r w:rsidRPr="0010044B">
        <w:rPr>
          <w:rFonts w:asciiTheme="majorHAnsi" w:eastAsia="Times New Roman" w:hAnsiTheme="majorHAnsi" w:cstheme="majorHAnsi"/>
          <w:b/>
          <w:bCs/>
          <w:color w:val="000000"/>
          <w:sz w:val="24"/>
          <w:szCs w:val="24"/>
          <w:rtl/>
        </w:rPr>
        <w:t>שׁוּמְהוֹן</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דְּדָנִיֵאל</w:t>
      </w:r>
      <w:proofErr w:type="spellEnd"/>
      <w:r w:rsidRPr="0039734F">
        <w:rPr>
          <w:rFonts w:ascii="Keter YG" w:eastAsia="Times New Roman" w:hAnsi="Keter YG" w:cs="Keter YG"/>
          <w:color w:val="000000"/>
          <w:sz w:val="24"/>
          <w:szCs w:val="24"/>
          <w:rtl/>
        </w:rPr>
        <w:t xml:space="preserve"> חֲנַניָה </w:t>
      </w:r>
      <w:proofErr w:type="spellStart"/>
      <w:r w:rsidRPr="0039734F">
        <w:rPr>
          <w:rFonts w:ascii="Keter YG" w:eastAsia="Times New Roman" w:hAnsi="Keter YG" w:cs="Keter YG"/>
          <w:color w:val="000000"/>
          <w:sz w:val="24"/>
          <w:szCs w:val="24"/>
          <w:rtl/>
        </w:rPr>
        <w:t>מִישָׁאֵל</w:t>
      </w:r>
      <w:proofErr w:type="spellEnd"/>
      <w:r w:rsidRPr="0039734F">
        <w:rPr>
          <w:rFonts w:ascii="Keter YG" w:eastAsia="Times New Roman" w:hAnsi="Keter YG" w:cs="Keter YG"/>
          <w:color w:val="000000"/>
          <w:sz w:val="24"/>
          <w:szCs w:val="24"/>
          <w:rtl/>
        </w:rPr>
        <w:t xml:space="preserve"> וַעֲזַריָה </w:t>
      </w:r>
      <w:proofErr w:type="spellStart"/>
      <w:r w:rsidRPr="0039734F">
        <w:rPr>
          <w:rFonts w:ascii="Keter YG" w:eastAsia="Times New Roman" w:hAnsi="Keter YG" w:cs="Keter YG"/>
          <w:color w:val="000000"/>
          <w:sz w:val="24"/>
          <w:szCs w:val="24"/>
          <w:rtl/>
        </w:rPr>
        <w:t>אִשׁתְּמַע</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בְּכָל</w:t>
      </w:r>
      <w:proofErr w:type="spellEnd"/>
      <w:r w:rsidRPr="0039734F">
        <w:rPr>
          <w:rFonts w:ascii="Keter YG" w:eastAsia="Times New Roman" w:hAnsi="Keter YG" w:cs="Keter YG"/>
          <w:color w:val="000000"/>
          <w:sz w:val="24"/>
          <w:szCs w:val="24"/>
          <w:rtl/>
        </w:rPr>
        <w:t xml:space="preserve"> אַרעָא </w:t>
      </w:r>
      <w:proofErr w:type="spellStart"/>
      <w:r w:rsidRPr="0039734F">
        <w:rPr>
          <w:rFonts w:ascii="Keter YG" w:eastAsia="Times New Roman" w:hAnsi="Keter YG" w:cs="Keter YG"/>
          <w:color w:val="000000"/>
          <w:sz w:val="24"/>
          <w:szCs w:val="24"/>
          <w:rtl/>
        </w:rPr>
        <w:t>וְ</w:t>
      </w:r>
      <w:r w:rsidRPr="0010044B">
        <w:rPr>
          <w:rFonts w:asciiTheme="majorHAnsi" w:eastAsia="Times New Roman" w:hAnsiTheme="majorHAnsi" w:cstheme="majorHAnsi"/>
          <w:color w:val="000000"/>
          <w:sz w:val="24"/>
          <w:szCs w:val="24"/>
          <w:rtl/>
        </w:rPr>
        <w:t>רֵיחֵיהוֹן</w:t>
      </w:r>
      <w:proofErr w:type="spellEnd"/>
      <w:r w:rsidRPr="0039734F">
        <w:rPr>
          <w:rFonts w:ascii="Keter YG" w:eastAsia="Times New Roman" w:hAnsi="Keter YG" w:cs="Keter YG"/>
          <w:color w:val="000000"/>
          <w:sz w:val="24"/>
          <w:szCs w:val="24"/>
          <w:rtl/>
        </w:rPr>
        <w:t xml:space="preserve"> יְהֶא נָדִיף </w:t>
      </w:r>
      <w:proofErr w:type="spellStart"/>
      <w:r w:rsidRPr="0069778E">
        <w:rPr>
          <w:rFonts w:asciiTheme="majorHAnsi" w:eastAsia="Times New Roman" w:hAnsiTheme="majorHAnsi" w:cstheme="majorHAnsi"/>
          <w:color w:val="000000"/>
          <w:sz w:val="24"/>
          <w:szCs w:val="24"/>
          <w:rtl/>
        </w:rPr>
        <w:t>כְּרֵיח</w:t>
      </w:r>
      <w:proofErr w:type="spellEnd"/>
      <w:r w:rsidRPr="0069778E">
        <w:rPr>
          <w:rFonts w:asciiTheme="majorHAnsi" w:eastAsia="Times New Roman" w:hAnsiTheme="majorHAnsi" w:cstheme="majorHAnsi"/>
          <w:color w:val="000000"/>
          <w:sz w:val="24"/>
          <w:szCs w:val="24"/>
          <w:rtl/>
        </w:rPr>
        <w:t xml:space="preserve">ַ </w:t>
      </w:r>
      <w:proofErr w:type="spellStart"/>
      <w:r w:rsidRPr="0069778E">
        <w:rPr>
          <w:rFonts w:asciiTheme="majorHAnsi" w:eastAsia="Times New Roman" w:hAnsiTheme="majorHAnsi" w:cstheme="majorHAnsi"/>
          <w:color w:val="000000"/>
          <w:sz w:val="24"/>
          <w:szCs w:val="24"/>
          <w:rtl/>
        </w:rPr>
        <w:t>תַפּוּחִין</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דְּגִינְתָא</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דְעֵדֶן</w:t>
      </w:r>
      <w:proofErr w:type="spellEnd"/>
      <w:r w:rsidRPr="0039734F">
        <w:rPr>
          <w:rFonts w:ascii="Keter YG" w:eastAsia="Times New Roman" w:hAnsi="Keter YG" w:cs="Keter YG"/>
          <w:color w:val="000000"/>
          <w:sz w:val="24"/>
          <w:szCs w:val="24"/>
          <w:rtl/>
        </w:rPr>
        <w:t>: [י]</w:t>
      </w:r>
      <w:r w:rsidRPr="0039734F">
        <w:rPr>
          <w:rFonts w:ascii="Cambria" w:eastAsia="Times New Roman" w:hAnsi="Cambria" w:cs="Cambria" w:hint="cs"/>
          <w:color w:val="000000"/>
          <w:sz w:val="24"/>
          <w:szCs w:val="24"/>
          <w:rtl/>
        </w:rPr>
        <w:t> </w:t>
      </w:r>
      <w:r w:rsidRPr="000C46E3">
        <w:rPr>
          <w:rFonts w:ascii="Keter YG" w:eastAsia="Times New Roman" w:hAnsi="Keter YG" w:cs="Keter YG" w:hint="cs"/>
          <w:b/>
          <w:bCs/>
          <w:color w:val="000000"/>
          <w:sz w:val="24"/>
          <w:szCs w:val="24"/>
          <w:rtl/>
        </w:rPr>
        <w:t>אֲמַר</w:t>
      </w:r>
      <w:r w:rsidRPr="000C46E3">
        <w:rPr>
          <w:rFonts w:ascii="Keter YG" w:eastAsia="Times New Roman" w:hAnsi="Keter YG" w:cs="Keter YG"/>
          <w:b/>
          <w:bCs/>
          <w:color w:val="000000"/>
          <w:sz w:val="24"/>
          <w:szCs w:val="24"/>
          <w:rtl/>
        </w:rPr>
        <w:t xml:space="preserve"> </w:t>
      </w:r>
      <w:proofErr w:type="spellStart"/>
      <w:r w:rsidRPr="000C46E3">
        <w:rPr>
          <w:rFonts w:ascii="Keter YG" w:eastAsia="Times New Roman" w:hAnsi="Keter YG" w:cs="Keter YG" w:hint="cs"/>
          <w:b/>
          <w:bCs/>
          <w:color w:val="000000"/>
          <w:sz w:val="24"/>
          <w:szCs w:val="24"/>
          <w:rtl/>
        </w:rPr>
        <w:t>דָּנִיֵאל</w:t>
      </w:r>
      <w:proofErr w:type="spellEnd"/>
      <w:r w:rsidRPr="000C46E3">
        <w:rPr>
          <w:rFonts w:ascii="Keter YG" w:eastAsia="Times New Roman" w:hAnsi="Keter YG" w:cs="Keter YG"/>
          <w:b/>
          <w:bCs/>
          <w:color w:val="000000"/>
          <w:sz w:val="24"/>
          <w:szCs w:val="24"/>
          <w:rtl/>
        </w:rPr>
        <w:t xml:space="preserve"> </w:t>
      </w:r>
      <w:proofErr w:type="spellStart"/>
      <w:r w:rsidRPr="000C46E3">
        <w:rPr>
          <w:rFonts w:ascii="Keter YG" w:eastAsia="Times New Roman" w:hAnsi="Keter YG" w:cs="Keter YG" w:hint="cs"/>
          <w:b/>
          <w:bCs/>
          <w:color w:val="000000"/>
          <w:sz w:val="24"/>
          <w:szCs w:val="24"/>
          <w:rtl/>
        </w:rPr>
        <w:t>וְחַברוֹהִי</w:t>
      </w:r>
      <w:proofErr w:type="spellEnd"/>
      <w:r w:rsidRPr="0039734F">
        <w:rPr>
          <w:rFonts w:ascii="Keter YG" w:eastAsia="Times New Roman" w:hAnsi="Keter YG" w:cs="Keter YG"/>
          <w:color w:val="000000"/>
          <w:sz w:val="24"/>
          <w:szCs w:val="24"/>
          <w:rtl/>
        </w:rPr>
        <w:t xml:space="preserve"> </w:t>
      </w:r>
      <w:proofErr w:type="spellStart"/>
      <w:r w:rsidR="00931DD6" w:rsidRPr="0045440E">
        <w:rPr>
          <w:rFonts w:ascii="SBL Hebrew" w:eastAsia="Times New Roman" w:hAnsi="SBL Hebrew" w:cs="Times New Roman"/>
          <w:color w:val="0070C0"/>
          <w:sz w:val="24"/>
          <w:szCs w:val="24"/>
          <w:shd w:val="clear" w:color="auto" w:fill="E7E6E6" w:themeFill="background2"/>
          <w:rtl/>
        </w:rPr>
        <w:t>וְחִכֵּ֕ך</w:t>
      </w:r>
      <w:proofErr w:type="spellEnd"/>
      <w:r w:rsidR="00931DD6" w:rsidRPr="0045440E">
        <w:rPr>
          <w:rFonts w:ascii="SBL Hebrew" w:eastAsia="Times New Roman" w:hAnsi="SBL Hebrew" w:cs="Times New Roman"/>
          <w:color w:val="0070C0"/>
          <w:sz w:val="24"/>
          <w:szCs w:val="24"/>
          <w:shd w:val="clear" w:color="auto" w:fill="E7E6E6" w:themeFill="background2"/>
          <w:rtl/>
        </w:rPr>
        <w:t>ְ</w:t>
      </w:r>
      <w:r w:rsidR="00931DD6" w:rsidRPr="0045440E">
        <w:rPr>
          <w:rFonts w:ascii="SBL Hebrew" w:eastAsia="Times New Roman" w:hAnsi="SBL Hebrew" w:cs="SBL Hebrew"/>
          <w:color w:val="0070C0"/>
          <w:sz w:val="24"/>
          <w:szCs w:val="24"/>
          <w:shd w:val="clear" w:color="auto" w:fill="E7E6E6" w:themeFill="background2"/>
          <w:rtl/>
        </w:rPr>
        <w:t xml:space="preserve"> </w:t>
      </w:r>
      <w:proofErr w:type="spellStart"/>
      <w:r w:rsidR="00931DD6" w:rsidRPr="0045440E">
        <w:rPr>
          <w:rFonts w:ascii="SBL Hebrew" w:eastAsia="Times New Roman" w:hAnsi="SBL Hebrew" w:cs="Times New Roman"/>
          <w:color w:val="0070C0"/>
          <w:sz w:val="24"/>
          <w:szCs w:val="24"/>
          <w:shd w:val="clear" w:color="auto" w:fill="E7E6E6" w:themeFill="background2"/>
          <w:rtl/>
        </w:rPr>
        <w:t>כְּיֵ֥ין</w:t>
      </w:r>
      <w:proofErr w:type="spellEnd"/>
      <w:r w:rsidR="00931DD6" w:rsidRPr="0045440E">
        <w:rPr>
          <w:rFonts w:ascii="SBL Hebrew" w:eastAsia="Times New Roman" w:hAnsi="SBL Hebrew" w:cs="SBL Hebrew"/>
          <w:color w:val="0070C0"/>
          <w:sz w:val="24"/>
          <w:szCs w:val="24"/>
          <w:shd w:val="clear" w:color="auto" w:fill="E7E6E6" w:themeFill="background2"/>
          <w:rtl/>
        </w:rPr>
        <w:t xml:space="preserve"> </w:t>
      </w:r>
      <w:proofErr w:type="spellStart"/>
      <w:r w:rsidR="00931DD6" w:rsidRPr="0045440E">
        <w:rPr>
          <w:rFonts w:ascii="SBL Hebrew" w:eastAsia="Times New Roman" w:hAnsi="SBL Hebrew" w:cs="Times New Roman"/>
          <w:color w:val="0070C0"/>
          <w:sz w:val="24"/>
          <w:szCs w:val="24"/>
          <w:shd w:val="clear" w:color="auto" w:fill="E7E6E6" w:themeFill="background2"/>
          <w:rtl/>
        </w:rPr>
        <w:t>הַטּ֛וֹב</w:t>
      </w:r>
      <w:proofErr w:type="spellEnd"/>
      <w:r w:rsidR="00931DD6" w:rsidRPr="0045440E">
        <w:rPr>
          <w:rFonts w:ascii="SBL Hebrew" w:eastAsia="Times New Roman" w:hAnsi="SBL Hebrew" w:cs="SBL Hebrew"/>
          <w:color w:val="0070C0"/>
          <w:sz w:val="24"/>
          <w:szCs w:val="24"/>
          <w:shd w:val="clear" w:color="auto" w:fill="E7E6E6" w:themeFill="background2"/>
          <w:rtl/>
        </w:rPr>
        <w:t xml:space="preserve"> </w:t>
      </w:r>
      <w:proofErr w:type="spellStart"/>
      <w:r w:rsidRPr="0039734F">
        <w:rPr>
          <w:rFonts w:ascii="Keter YG" w:eastAsia="Times New Roman" w:hAnsi="Keter YG" w:cs="Keter YG" w:hint="cs"/>
          <w:color w:val="000000"/>
          <w:sz w:val="24"/>
          <w:szCs w:val="24"/>
          <w:rtl/>
        </w:rPr>
        <w:t>קַבָּלָא</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נְקַבֵּיל</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עֲלַנָא</w:t>
      </w:r>
      <w:proofErr w:type="spellEnd"/>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גְזֵירַת</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מֵימְרָא</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דַייָ</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הָא</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כְמָא</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דְקַבֵּיל</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עֲלוֹהִי</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אַברָהָם</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אֲבוּנָא</w:t>
      </w:r>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דִ</w:t>
      </w:r>
      <w:r w:rsidRPr="00931DD6">
        <w:rPr>
          <w:rFonts w:asciiTheme="majorHAnsi" w:eastAsia="Times New Roman" w:hAnsiTheme="majorHAnsi" w:cstheme="majorHAnsi" w:hint="cs"/>
          <w:color w:val="000000"/>
          <w:sz w:val="24"/>
          <w:szCs w:val="24"/>
          <w:rtl/>
        </w:rPr>
        <w:t>מתִיל</w:t>
      </w:r>
      <w:proofErr w:type="spellEnd"/>
      <w:r w:rsidRPr="00931DD6">
        <w:rPr>
          <w:rFonts w:asciiTheme="majorHAnsi" w:eastAsia="Times New Roman" w:hAnsiTheme="majorHAnsi" w:cstheme="majorHAnsi"/>
          <w:color w:val="000000"/>
          <w:sz w:val="24"/>
          <w:szCs w:val="24"/>
          <w:rtl/>
        </w:rPr>
        <w:t xml:space="preserve"> </w:t>
      </w:r>
      <w:r w:rsidRPr="00931DD6">
        <w:rPr>
          <w:rFonts w:asciiTheme="majorHAnsi" w:eastAsia="Times New Roman" w:hAnsiTheme="majorHAnsi" w:cstheme="majorHAnsi" w:hint="cs"/>
          <w:color w:val="000000"/>
          <w:sz w:val="24"/>
          <w:szCs w:val="24"/>
          <w:rtl/>
        </w:rPr>
        <w:t>לַחֲמַר</w:t>
      </w:r>
      <w:r w:rsidRPr="00931DD6">
        <w:rPr>
          <w:rFonts w:asciiTheme="majorHAnsi" w:eastAsia="Times New Roman" w:hAnsiTheme="majorHAnsi" w:cstheme="majorHAnsi"/>
          <w:color w:val="000000"/>
          <w:sz w:val="24"/>
          <w:szCs w:val="24"/>
          <w:rtl/>
        </w:rPr>
        <w:t xml:space="preserve"> </w:t>
      </w:r>
      <w:r w:rsidRPr="00931DD6">
        <w:rPr>
          <w:rFonts w:asciiTheme="majorHAnsi" w:eastAsia="Times New Roman" w:hAnsiTheme="majorHAnsi" w:cstheme="majorHAnsi" w:hint="cs"/>
          <w:color w:val="000000"/>
          <w:sz w:val="24"/>
          <w:szCs w:val="24"/>
          <w:rtl/>
        </w:rPr>
        <w:t>חֲדַת</w:t>
      </w:r>
      <w:r w:rsidRPr="00931DD6">
        <w:rPr>
          <w:rFonts w:asciiTheme="majorHAnsi" w:eastAsia="Times New Roman" w:hAnsiTheme="majorHAnsi" w:cstheme="majorHAnsi"/>
          <w:color w:val="000000"/>
          <w:sz w:val="24"/>
          <w:szCs w:val="24"/>
          <w:rtl/>
        </w:rPr>
        <w:t xml:space="preserve"> </w:t>
      </w:r>
      <w:proofErr w:type="spellStart"/>
      <w:r w:rsidRPr="00931DD6">
        <w:rPr>
          <w:rFonts w:asciiTheme="majorHAnsi" w:eastAsia="Times New Roman" w:hAnsiTheme="majorHAnsi" w:cstheme="majorHAnsi" w:hint="cs"/>
          <w:color w:val="000000"/>
          <w:sz w:val="24"/>
          <w:szCs w:val="24"/>
          <w:rtl/>
        </w:rPr>
        <w:t>עַתִּיק</w:t>
      </w:r>
      <w:proofErr w:type="spellEnd"/>
      <w:r w:rsidRPr="0039734F">
        <w:rPr>
          <w:rFonts w:ascii="Keter YG" w:eastAsia="Times New Roman" w:hAnsi="Keter YG" w:cs="Keter YG"/>
          <w:color w:val="000000"/>
          <w:sz w:val="24"/>
          <w:szCs w:val="24"/>
          <w:rtl/>
        </w:rPr>
        <w:t xml:space="preserve"> </w:t>
      </w:r>
      <w:proofErr w:type="spellStart"/>
      <w:r w:rsidR="00931DD6" w:rsidRPr="0045440E">
        <w:rPr>
          <w:rFonts w:ascii="SBL Hebrew" w:eastAsia="Times New Roman" w:hAnsi="SBL Hebrew" w:cs="Times New Roman"/>
          <w:color w:val="0070C0"/>
          <w:sz w:val="24"/>
          <w:szCs w:val="24"/>
          <w:shd w:val="clear" w:color="auto" w:fill="E7E6E6" w:themeFill="background2"/>
          <w:rtl/>
        </w:rPr>
        <w:t>הוֹלֵ֥ך</w:t>
      </w:r>
      <w:proofErr w:type="spellEnd"/>
      <w:r w:rsidR="00931DD6" w:rsidRPr="0045440E">
        <w:rPr>
          <w:rFonts w:ascii="SBL Hebrew" w:eastAsia="Times New Roman" w:hAnsi="SBL Hebrew" w:cs="Times New Roman"/>
          <w:color w:val="0070C0"/>
          <w:sz w:val="24"/>
          <w:szCs w:val="24"/>
          <w:shd w:val="clear" w:color="auto" w:fill="E7E6E6" w:themeFill="background2"/>
          <w:rtl/>
        </w:rPr>
        <w:t>ְ</w:t>
      </w:r>
      <w:r w:rsidR="00931DD6" w:rsidRPr="0045440E">
        <w:rPr>
          <w:rFonts w:ascii="SBL Hebrew" w:eastAsia="Times New Roman" w:hAnsi="SBL Hebrew" w:cs="SBL Hebrew"/>
          <w:color w:val="0070C0"/>
          <w:sz w:val="24"/>
          <w:szCs w:val="24"/>
          <w:shd w:val="clear" w:color="auto" w:fill="E7E6E6" w:themeFill="background2"/>
          <w:rtl/>
        </w:rPr>
        <w:t xml:space="preserve"> </w:t>
      </w:r>
      <w:proofErr w:type="spellStart"/>
      <w:r w:rsidR="00931DD6" w:rsidRPr="0045440E">
        <w:rPr>
          <w:rFonts w:ascii="SBL Hebrew" w:eastAsia="Times New Roman" w:hAnsi="SBL Hebrew" w:cs="Times New Roman"/>
          <w:color w:val="0070C0"/>
          <w:sz w:val="24"/>
          <w:szCs w:val="24"/>
          <w:shd w:val="clear" w:color="auto" w:fill="E7E6E6" w:themeFill="background2"/>
          <w:rtl/>
        </w:rPr>
        <w:t>לְדוֹדִ֖י</w:t>
      </w:r>
      <w:proofErr w:type="spellEnd"/>
      <w:r w:rsidR="00931DD6" w:rsidRPr="0045440E">
        <w:rPr>
          <w:rFonts w:ascii="SBL Hebrew" w:eastAsia="Times New Roman" w:hAnsi="SBL Hebrew" w:cs="SBL Hebrew"/>
          <w:color w:val="0070C0"/>
          <w:sz w:val="24"/>
          <w:szCs w:val="24"/>
          <w:shd w:val="clear" w:color="auto" w:fill="E7E6E6" w:themeFill="background2"/>
          <w:rtl/>
        </w:rPr>
        <w:t xml:space="preserve"> </w:t>
      </w:r>
      <w:proofErr w:type="spellStart"/>
      <w:r w:rsidR="00931DD6" w:rsidRPr="0045440E">
        <w:rPr>
          <w:rFonts w:ascii="SBL Hebrew" w:eastAsia="Times New Roman" w:hAnsi="SBL Hebrew" w:cs="Times New Roman"/>
          <w:color w:val="0070C0"/>
          <w:sz w:val="24"/>
          <w:szCs w:val="24"/>
          <w:shd w:val="clear" w:color="auto" w:fill="E7E6E6" w:themeFill="background2"/>
          <w:rtl/>
        </w:rPr>
        <w:t>לְמֵישָׁרִ֑ים</w:t>
      </w:r>
      <w:proofErr w:type="spellEnd"/>
      <w:r w:rsidR="00931DD6" w:rsidRPr="0045440E">
        <w:rPr>
          <w:rFonts w:ascii="SBL Hebrew" w:eastAsia="Times New Roman" w:hAnsi="SBL Hebrew" w:cs="SBL Hebrew"/>
          <w:color w:val="0070C0"/>
          <w:sz w:val="24"/>
          <w:szCs w:val="24"/>
          <w:shd w:val="clear" w:color="auto" w:fill="E7E6E6" w:themeFill="background2"/>
          <w:rtl/>
        </w:rPr>
        <w:t xml:space="preserve"> </w:t>
      </w:r>
      <w:proofErr w:type="spellStart"/>
      <w:r w:rsidRPr="0039734F">
        <w:rPr>
          <w:rFonts w:ascii="Keter YG" w:eastAsia="Times New Roman" w:hAnsi="Keter YG" w:cs="Keter YG" w:hint="cs"/>
          <w:color w:val="000000"/>
          <w:sz w:val="24"/>
          <w:szCs w:val="24"/>
          <w:rtl/>
        </w:rPr>
        <w:t>וּנהֵי</w:t>
      </w:r>
      <w:proofErr w:type="spellEnd"/>
      <w:r w:rsidRPr="0039734F">
        <w:rPr>
          <w:rFonts w:ascii="Keter YG" w:eastAsia="Times New Roman" w:hAnsi="Keter YG" w:cs="Keter YG"/>
          <w:color w:val="000000"/>
          <w:sz w:val="24"/>
          <w:szCs w:val="24"/>
          <w:rtl/>
        </w:rPr>
        <w:t xml:space="preserve"> </w:t>
      </w:r>
      <w:proofErr w:type="spellStart"/>
      <w:r w:rsidRPr="00931DD6">
        <w:rPr>
          <w:rFonts w:asciiTheme="majorHAnsi" w:eastAsia="Times New Roman" w:hAnsiTheme="majorHAnsi" w:cstheme="majorHAnsi" w:hint="cs"/>
          <w:b/>
          <w:bCs/>
          <w:color w:val="000000"/>
          <w:sz w:val="24"/>
          <w:szCs w:val="24"/>
          <w:rtl/>
        </w:rPr>
        <w:t>בְאוֹרחָן</w:t>
      </w:r>
      <w:proofErr w:type="spellEnd"/>
      <w:r w:rsidRPr="00931DD6">
        <w:rPr>
          <w:rFonts w:asciiTheme="majorHAnsi" w:eastAsia="Times New Roman" w:hAnsiTheme="majorHAnsi" w:cstheme="majorHAnsi"/>
          <w:b/>
          <w:bCs/>
          <w:color w:val="000000"/>
          <w:sz w:val="24"/>
          <w:szCs w:val="24"/>
          <w:rtl/>
        </w:rPr>
        <w:t xml:space="preserve"> </w:t>
      </w:r>
      <w:proofErr w:type="spellStart"/>
      <w:r w:rsidRPr="00931DD6">
        <w:rPr>
          <w:rFonts w:asciiTheme="majorHAnsi" w:eastAsia="Times New Roman" w:hAnsiTheme="majorHAnsi" w:cstheme="majorHAnsi" w:hint="cs"/>
          <w:b/>
          <w:bCs/>
          <w:color w:val="000000"/>
          <w:sz w:val="24"/>
          <w:szCs w:val="24"/>
          <w:rtl/>
        </w:rPr>
        <w:t>דְּתָקְנָן</w:t>
      </w:r>
      <w:proofErr w:type="spellEnd"/>
      <w:r w:rsidRPr="00931DD6">
        <w:rPr>
          <w:rFonts w:asciiTheme="majorHAnsi" w:eastAsia="Times New Roman" w:hAnsiTheme="majorHAnsi" w:cstheme="majorHAnsi"/>
          <w:b/>
          <w:bCs/>
          <w:color w:val="000000"/>
          <w:sz w:val="24"/>
          <w:szCs w:val="24"/>
          <w:rtl/>
        </w:rPr>
        <w:t xml:space="preserve"> </w:t>
      </w:r>
      <w:proofErr w:type="spellStart"/>
      <w:r w:rsidRPr="00931DD6">
        <w:rPr>
          <w:rFonts w:asciiTheme="majorHAnsi" w:eastAsia="Times New Roman" w:hAnsiTheme="majorHAnsi" w:cstheme="majorHAnsi" w:hint="cs"/>
          <w:b/>
          <w:bCs/>
          <w:color w:val="000000"/>
          <w:sz w:val="24"/>
          <w:szCs w:val="24"/>
          <w:rtl/>
        </w:rPr>
        <w:t>קֳדָמוֹהִי</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הֵיכְמָ</w:t>
      </w:r>
      <w:r w:rsidRPr="0039734F">
        <w:rPr>
          <w:rFonts w:ascii="Keter YG" w:eastAsia="Times New Roman" w:hAnsi="Keter YG" w:cs="Keter YG"/>
          <w:color w:val="000000"/>
          <w:sz w:val="24"/>
          <w:szCs w:val="24"/>
          <w:rtl/>
        </w:rPr>
        <w:t>א</w:t>
      </w:r>
      <w:proofErr w:type="spellEnd"/>
      <w:r w:rsidRPr="0039734F">
        <w:rPr>
          <w:rFonts w:ascii="Keter YG" w:eastAsia="Times New Roman" w:hAnsi="Keter YG" w:cs="Keter YG"/>
          <w:color w:val="000000"/>
          <w:sz w:val="24"/>
          <w:szCs w:val="24"/>
          <w:rtl/>
        </w:rPr>
        <w:t xml:space="preserve"> </w:t>
      </w:r>
      <w:proofErr w:type="spellStart"/>
      <w:r w:rsidRPr="00931DD6">
        <w:rPr>
          <w:rFonts w:asciiTheme="majorHAnsi" w:eastAsia="Times New Roman" w:hAnsiTheme="majorHAnsi" w:cstheme="majorHAnsi"/>
          <w:color w:val="000000"/>
          <w:sz w:val="24"/>
          <w:szCs w:val="24"/>
          <w:rtl/>
        </w:rPr>
        <w:t>דַאֲזַלוּ</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אֵלִיָהוּ</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וֶאֱלִישָׁע</w:t>
      </w:r>
      <w:proofErr w:type="spellEnd"/>
      <w:r w:rsidRPr="0039734F">
        <w:rPr>
          <w:rFonts w:ascii="Keter YG" w:eastAsia="Times New Roman" w:hAnsi="Keter YG" w:cs="Keter YG"/>
          <w:color w:val="000000"/>
          <w:sz w:val="24"/>
          <w:szCs w:val="24"/>
          <w:rtl/>
        </w:rPr>
        <w:t xml:space="preserve"> נְבִיָא </w:t>
      </w:r>
      <w:proofErr w:type="spellStart"/>
      <w:r w:rsidR="00931DD6" w:rsidRPr="0045440E">
        <w:rPr>
          <w:rFonts w:ascii="SBL Hebrew" w:eastAsia="Times New Roman" w:hAnsi="SBL Hebrew" w:cs="Times New Roman"/>
          <w:color w:val="0070C0"/>
          <w:sz w:val="24"/>
          <w:szCs w:val="24"/>
          <w:shd w:val="clear" w:color="auto" w:fill="E7E6E6" w:themeFill="background2"/>
          <w:rtl/>
        </w:rPr>
        <w:t>דּוֹבֵ֖ב</w:t>
      </w:r>
      <w:proofErr w:type="spellEnd"/>
      <w:r w:rsidR="00931DD6" w:rsidRPr="0045440E">
        <w:rPr>
          <w:rFonts w:ascii="SBL Hebrew" w:eastAsia="Times New Roman" w:hAnsi="SBL Hebrew" w:cs="SBL Hebrew"/>
          <w:color w:val="0070C0"/>
          <w:sz w:val="24"/>
          <w:szCs w:val="24"/>
          <w:shd w:val="clear" w:color="auto" w:fill="E7E6E6" w:themeFill="background2"/>
          <w:rtl/>
        </w:rPr>
        <w:t xml:space="preserve"> </w:t>
      </w:r>
      <w:proofErr w:type="spellStart"/>
      <w:r w:rsidR="00931DD6" w:rsidRPr="0045440E">
        <w:rPr>
          <w:rFonts w:ascii="SBL Hebrew" w:eastAsia="Times New Roman" w:hAnsi="SBL Hebrew" w:cs="Times New Roman"/>
          <w:color w:val="0070C0"/>
          <w:sz w:val="24"/>
          <w:szCs w:val="24"/>
          <w:shd w:val="clear" w:color="auto" w:fill="E7E6E6" w:themeFill="background2"/>
          <w:rtl/>
        </w:rPr>
        <w:t>שִׂפְתֵ֥י</w:t>
      </w:r>
      <w:proofErr w:type="spellEnd"/>
      <w:r w:rsidR="00931DD6" w:rsidRPr="0045440E">
        <w:rPr>
          <w:rFonts w:ascii="SBL Hebrew" w:eastAsia="Times New Roman" w:hAnsi="SBL Hebrew" w:cs="SBL Hebrew"/>
          <w:color w:val="0070C0"/>
          <w:sz w:val="24"/>
          <w:szCs w:val="24"/>
          <w:shd w:val="clear" w:color="auto" w:fill="E7E6E6" w:themeFill="background2"/>
          <w:rtl/>
        </w:rPr>
        <w:t xml:space="preserve"> </w:t>
      </w:r>
      <w:proofErr w:type="spellStart"/>
      <w:r w:rsidR="00931DD6" w:rsidRPr="0045440E">
        <w:rPr>
          <w:rFonts w:ascii="SBL Hebrew" w:eastAsia="Times New Roman" w:hAnsi="SBL Hebrew" w:cs="Times New Roman"/>
          <w:color w:val="0070C0"/>
          <w:sz w:val="24"/>
          <w:szCs w:val="24"/>
          <w:shd w:val="clear" w:color="auto" w:fill="E7E6E6" w:themeFill="background2"/>
          <w:rtl/>
        </w:rPr>
        <w:t>יְשֵׁנִֽים</w:t>
      </w:r>
      <w:proofErr w:type="spellEnd"/>
      <w:r w:rsidR="00931DD6" w:rsidRPr="00931DD6">
        <w:rPr>
          <w:rFonts w:asciiTheme="majorHAnsi" w:eastAsia="Times New Roman" w:hAnsiTheme="majorHAnsi" w:cstheme="majorHAnsi"/>
          <w:color w:val="000000"/>
          <w:sz w:val="24"/>
          <w:szCs w:val="24"/>
          <w:rtl/>
        </w:rPr>
        <w:t xml:space="preserve"> </w:t>
      </w:r>
      <w:proofErr w:type="spellStart"/>
      <w:r w:rsidRPr="00931DD6">
        <w:rPr>
          <w:rFonts w:ascii="Keter YG" w:eastAsia="Times New Roman" w:hAnsi="Keter YG" w:cs="Keter YG"/>
          <w:color w:val="000000"/>
          <w:sz w:val="24"/>
          <w:szCs w:val="24"/>
          <w:rtl/>
        </w:rPr>
        <w:t>דְּבִזכוּתְהוֹן</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קָמוּ</w:t>
      </w:r>
      <w:proofErr w:type="spellEnd"/>
      <w:r w:rsidRPr="0039734F">
        <w:rPr>
          <w:rFonts w:ascii="Keter YG" w:eastAsia="Times New Roman" w:hAnsi="Keter YG" w:cs="Keter YG"/>
          <w:color w:val="000000"/>
          <w:sz w:val="24"/>
          <w:szCs w:val="24"/>
          <w:rtl/>
        </w:rPr>
        <w:t xml:space="preserve"> מִיתַיָא דְדָמְיָן לִ</w:t>
      </w:r>
      <w:r w:rsidRPr="00CF2DF6">
        <w:rPr>
          <w:rFonts w:asciiTheme="majorHAnsi" w:eastAsia="Times New Roman" w:hAnsiTheme="majorHAnsi" w:cstheme="majorHAnsi"/>
          <w:color w:val="000000"/>
          <w:sz w:val="24"/>
          <w:szCs w:val="24"/>
          <w:rtl/>
        </w:rPr>
        <w:t xml:space="preserve">גבַר דָּמֵיך </w:t>
      </w:r>
      <w:r w:rsidRPr="0039734F">
        <w:rPr>
          <w:rFonts w:ascii="Keter YG" w:eastAsia="Times New Roman" w:hAnsi="Keter YG" w:cs="Keter YG"/>
          <w:color w:val="000000"/>
          <w:sz w:val="24"/>
          <w:szCs w:val="24"/>
          <w:rtl/>
        </w:rPr>
        <w:t xml:space="preserve">וּכִיחֶזקֵאל בַּר בּוּזִי כָהֲנָא דְּבִנבוּאַת </w:t>
      </w:r>
      <w:r w:rsidRPr="00CF2DF6">
        <w:rPr>
          <w:rFonts w:asciiTheme="majorHAnsi" w:eastAsia="Times New Roman" w:hAnsiTheme="majorHAnsi" w:cstheme="majorHAnsi"/>
          <w:color w:val="000000"/>
          <w:sz w:val="24"/>
          <w:szCs w:val="24"/>
          <w:rtl/>
        </w:rPr>
        <w:t>פּוּמֵיהּ</w:t>
      </w:r>
      <w:r w:rsidRPr="0039734F">
        <w:rPr>
          <w:rFonts w:ascii="Keter YG" w:eastAsia="Times New Roman" w:hAnsi="Keter YG" w:cs="Keter YG"/>
          <w:color w:val="000000"/>
          <w:sz w:val="24"/>
          <w:szCs w:val="24"/>
          <w:rtl/>
        </w:rPr>
        <w:t xml:space="preserve"> אִתְּעַרוּ מִיתַיָא דְבִקעַת </w:t>
      </w:r>
      <w:proofErr w:type="spellStart"/>
      <w:r w:rsidRPr="0039734F">
        <w:rPr>
          <w:rFonts w:ascii="Keter YG" w:eastAsia="Times New Roman" w:hAnsi="Keter YG" w:cs="Keter YG"/>
          <w:color w:val="000000"/>
          <w:sz w:val="24"/>
          <w:szCs w:val="24"/>
          <w:rtl/>
        </w:rPr>
        <w:t>דּוּרָא</w:t>
      </w:r>
      <w:proofErr w:type="spellEnd"/>
      <w:r w:rsidRPr="0039734F">
        <w:rPr>
          <w:rFonts w:ascii="Keter YG" w:eastAsia="Times New Roman" w:hAnsi="Keter YG" w:cs="Keter YG"/>
          <w:color w:val="000000"/>
          <w:sz w:val="24"/>
          <w:szCs w:val="24"/>
          <w:rtl/>
        </w:rPr>
        <w:t>: [יא]</w:t>
      </w:r>
      <w:r w:rsidRPr="0039734F">
        <w:rPr>
          <w:rFonts w:ascii="Cambria" w:eastAsia="Times New Roman" w:hAnsi="Cambria" w:cs="Cambria" w:hint="cs"/>
          <w:color w:val="000000"/>
          <w:sz w:val="24"/>
          <w:szCs w:val="24"/>
          <w:rtl/>
        </w:rPr>
        <w:t> </w:t>
      </w:r>
      <w:r w:rsidRPr="004A303B">
        <w:rPr>
          <w:rFonts w:ascii="Keter YG" w:eastAsia="Times New Roman" w:hAnsi="Keter YG" w:cs="Keter YG" w:hint="cs"/>
          <w:b/>
          <w:bCs/>
          <w:color w:val="000000"/>
          <w:sz w:val="24"/>
          <w:szCs w:val="24"/>
          <w:rtl/>
        </w:rPr>
        <w:t>אֲמַרַת</w:t>
      </w:r>
      <w:r w:rsidRPr="004A303B">
        <w:rPr>
          <w:rFonts w:ascii="Keter YG" w:eastAsia="Times New Roman" w:hAnsi="Keter YG" w:cs="Keter YG"/>
          <w:b/>
          <w:bCs/>
          <w:color w:val="000000"/>
          <w:sz w:val="24"/>
          <w:szCs w:val="24"/>
          <w:rtl/>
        </w:rPr>
        <w:t xml:space="preserve"> </w:t>
      </w:r>
      <w:proofErr w:type="spellStart"/>
      <w:r w:rsidRPr="004A303B">
        <w:rPr>
          <w:rFonts w:ascii="Keter YG" w:eastAsia="Times New Roman" w:hAnsi="Keter YG" w:cs="Keter YG" w:hint="cs"/>
          <w:b/>
          <w:bCs/>
          <w:color w:val="000000"/>
          <w:sz w:val="24"/>
          <w:szCs w:val="24"/>
          <w:rtl/>
        </w:rPr>
        <w:t>כְּנִשׁתָּא</w:t>
      </w:r>
      <w:proofErr w:type="spellEnd"/>
      <w:r w:rsidRPr="004A303B">
        <w:rPr>
          <w:rFonts w:ascii="Keter YG" w:eastAsia="Times New Roman" w:hAnsi="Keter YG" w:cs="Keter YG"/>
          <w:b/>
          <w:bCs/>
          <w:color w:val="000000"/>
          <w:sz w:val="24"/>
          <w:szCs w:val="24"/>
          <w:rtl/>
        </w:rPr>
        <w:t xml:space="preserve"> </w:t>
      </w:r>
      <w:proofErr w:type="spellStart"/>
      <w:r w:rsidRPr="004A303B">
        <w:rPr>
          <w:rFonts w:ascii="Keter YG" w:eastAsia="Times New Roman" w:hAnsi="Keter YG" w:cs="Keter YG" w:hint="cs"/>
          <w:b/>
          <w:bCs/>
          <w:color w:val="000000"/>
          <w:sz w:val="24"/>
          <w:szCs w:val="24"/>
          <w:rtl/>
        </w:rPr>
        <w:t>דְיִשׂרָאֵל</w:t>
      </w:r>
      <w:proofErr w:type="spellEnd"/>
      <w:r w:rsidRPr="0039734F">
        <w:rPr>
          <w:rFonts w:ascii="Keter YG" w:eastAsia="Times New Roman" w:hAnsi="Keter YG" w:cs="Keter YG"/>
          <w:color w:val="000000"/>
          <w:sz w:val="24"/>
          <w:szCs w:val="24"/>
          <w:rtl/>
        </w:rPr>
        <w:t xml:space="preserve"> </w:t>
      </w:r>
      <w:r w:rsidR="003D3939" w:rsidRPr="0045440E">
        <w:rPr>
          <w:rFonts w:ascii="SBL Hebrew" w:eastAsia="Times New Roman" w:hAnsi="SBL Hebrew" w:cs="Times New Roman"/>
          <w:color w:val="FF00FF"/>
          <w:sz w:val="24"/>
          <w:szCs w:val="24"/>
          <w:shd w:val="clear" w:color="auto" w:fill="E7E6E6" w:themeFill="background2"/>
          <w:rtl/>
        </w:rPr>
        <w:t>אֲנִ֣י</w:t>
      </w:r>
      <w:r w:rsidR="003D3939" w:rsidRPr="0045440E">
        <w:rPr>
          <w:rFonts w:ascii="SBL Hebrew" w:eastAsia="Times New Roman" w:hAnsi="SBL Hebrew" w:cs="SBL Hebrew"/>
          <w:color w:val="FF00FF"/>
          <w:sz w:val="24"/>
          <w:szCs w:val="24"/>
          <w:shd w:val="clear" w:color="auto" w:fill="E7E6E6" w:themeFill="background2"/>
          <w:rtl/>
        </w:rPr>
        <w:t xml:space="preserve"> </w:t>
      </w:r>
      <w:proofErr w:type="spellStart"/>
      <w:r w:rsidR="003D3939" w:rsidRPr="0045440E">
        <w:rPr>
          <w:rFonts w:ascii="SBL Hebrew" w:eastAsia="Times New Roman" w:hAnsi="SBL Hebrew" w:cs="Times New Roman"/>
          <w:color w:val="FF00FF"/>
          <w:sz w:val="24"/>
          <w:szCs w:val="24"/>
          <w:shd w:val="clear" w:color="auto" w:fill="E7E6E6" w:themeFill="background2"/>
          <w:rtl/>
        </w:rPr>
        <w:t>לְדוֹדִ֔י</w:t>
      </w:r>
      <w:proofErr w:type="spellEnd"/>
      <w:r w:rsidR="003D3939" w:rsidRPr="003D3939">
        <w:rPr>
          <w:rFonts w:asciiTheme="majorHAnsi" w:eastAsia="Times New Roman" w:hAnsiTheme="majorHAnsi" w:cstheme="majorHAnsi"/>
          <w:color w:val="000000"/>
          <w:sz w:val="24"/>
          <w:szCs w:val="24"/>
          <w:rtl/>
        </w:rPr>
        <w:t xml:space="preserve"> </w:t>
      </w:r>
      <w:proofErr w:type="spellStart"/>
      <w:r w:rsidRPr="003D3939">
        <w:rPr>
          <w:rFonts w:ascii="Keter YG" w:eastAsia="Times New Roman" w:hAnsi="Keter YG" w:cs="Keter YG" w:hint="cs"/>
          <w:color w:val="000000"/>
          <w:sz w:val="24"/>
          <w:szCs w:val="24"/>
          <w:rtl/>
        </w:rPr>
        <w:t>בְּכָל</w:t>
      </w:r>
      <w:proofErr w:type="spellEnd"/>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זְמָן</w:t>
      </w:r>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דַּאֲנָא</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מְהַלְכָא</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בְאוֹרחֵיהּ</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דְּמָרֵי</w:t>
      </w:r>
      <w:proofErr w:type="spellEnd"/>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עָל</w:t>
      </w:r>
      <w:r w:rsidRPr="0039734F">
        <w:rPr>
          <w:rFonts w:ascii="Keter YG" w:eastAsia="Times New Roman" w:hAnsi="Keter YG" w:cs="Keter YG"/>
          <w:color w:val="000000"/>
          <w:sz w:val="24"/>
          <w:szCs w:val="24"/>
          <w:rtl/>
        </w:rPr>
        <w:t xml:space="preserve">ְמָא </w:t>
      </w:r>
      <w:r w:rsidR="003D3939" w:rsidRPr="0045440E">
        <w:rPr>
          <w:rFonts w:ascii="SBL Hebrew" w:eastAsia="Times New Roman" w:hAnsi="SBL Hebrew" w:cs="Times New Roman"/>
          <w:color w:val="FF00FF"/>
          <w:sz w:val="24"/>
          <w:szCs w:val="24"/>
          <w:shd w:val="clear" w:color="auto" w:fill="E7E6E6" w:themeFill="background2"/>
          <w:rtl/>
        </w:rPr>
        <w:t>וְעָלַ֖י</w:t>
      </w:r>
      <w:r w:rsidR="003D3939" w:rsidRPr="0045440E">
        <w:rPr>
          <w:rFonts w:ascii="SBL Hebrew" w:eastAsia="Times New Roman" w:hAnsi="SBL Hebrew" w:cs="SBL Hebrew"/>
          <w:color w:val="FF00FF"/>
          <w:sz w:val="24"/>
          <w:szCs w:val="24"/>
          <w:shd w:val="clear" w:color="auto" w:fill="E7E6E6" w:themeFill="background2"/>
          <w:rtl/>
        </w:rPr>
        <w:t xml:space="preserve"> </w:t>
      </w:r>
      <w:proofErr w:type="spellStart"/>
      <w:r w:rsidR="003D3939" w:rsidRPr="0045440E">
        <w:rPr>
          <w:rFonts w:ascii="SBL Hebrew" w:eastAsia="Times New Roman" w:hAnsi="SBL Hebrew" w:cs="Times New Roman"/>
          <w:color w:val="FF00FF"/>
          <w:sz w:val="24"/>
          <w:szCs w:val="24"/>
          <w:shd w:val="clear" w:color="auto" w:fill="E7E6E6" w:themeFill="background2"/>
          <w:rtl/>
        </w:rPr>
        <w:t>תְּשׁוּקָתֽוֹ</w:t>
      </w:r>
      <w:proofErr w:type="spellEnd"/>
      <w:r w:rsidR="003D3939" w:rsidRPr="0039734F">
        <w:rPr>
          <w:rFonts w:ascii="Keter YG" w:eastAsia="Times New Roman" w:hAnsi="Keter YG" w:cs="Keter YG" w:hint="cs"/>
          <w:color w:val="000000"/>
          <w:sz w:val="24"/>
          <w:szCs w:val="24"/>
          <w:rtl/>
        </w:rPr>
        <w:t xml:space="preserve"> </w:t>
      </w:r>
      <w:proofErr w:type="spellStart"/>
      <w:r w:rsidRPr="0039734F">
        <w:rPr>
          <w:rFonts w:ascii="Keter YG" w:eastAsia="Times New Roman" w:hAnsi="Keter YG" w:cs="Keter YG"/>
          <w:color w:val="000000"/>
          <w:sz w:val="24"/>
          <w:szCs w:val="24"/>
          <w:rtl/>
        </w:rPr>
        <w:t>הוּא</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מַשׁרֵי</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שְׁכִינְתֵיהּ</w:t>
      </w:r>
      <w:proofErr w:type="spellEnd"/>
      <w:r w:rsidRPr="0039734F">
        <w:rPr>
          <w:rFonts w:ascii="Keter YG" w:eastAsia="Times New Roman" w:hAnsi="Keter YG" w:cs="Keter YG"/>
          <w:color w:val="000000"/>
          <w:sz w:val="24"/>
          <w:szCs w:val="24"/>
          <w:rtl/>
        </w:rPr>
        <w:t xml:space="preserve"> בֵּינַאי </w:t>
      </w:r>
      <w:r w:rsidRPr="003D3939">
        <w:rPr>
          <w:rFonts w:asciiTheme="majorHAnsi" w:eastAsia="Times New Roman" w:hAnsiTheme="majorHAnsi" w:cstheme="majorHAnsi"/>
          <w:color w:val="000000"/>
          <w:sz w:val="24"/>
          <w:szCs w:val="24"/>
          <w:rtl/>
        </w:rPr>
        <w:t>וַעֲלַי מִתְּוֵיהּ</w:t>
      </w:r>
      <w:r w:rsidRPr="0039734F">
        <w:rPr>
          <w:rFonts w:ascii="Keter YG" w:eastAsia="Times New Roman" w:hAnsi="Keter YG" w:cs="Keter YG"/>
          <w:color w:val="000000"/>
          <w:sz w:val="24"/>
          <w:szCs w:val="24"/>
          <w:rtl/>
        </w:rPr>
        <w:t xml:space="preserve"> וּכעַן דַּאֲנָא סָטיָא מִן אוֹרחָתֵיהּ מְסַלֵיק שְׁכִינְתֵיהּ בֵּינַאי וּמטַלטַל יָתִי בֵינֵי עַמְמַיָא </w:t>
      </w:r>
      <w:proofErr w:type="spellStart"/>
      <w:r w:rsidRPr="0039734F">
        <w:rPr>
          <w:rFonts w:ascii="Keter YG" w:eastAsia="Times New Roman" w:hAnsi="Keter YG" w:cs="Keter YG"/>
          <w:color w:val="000000"/>
          <w:sz w:val="24"/>
          <w:szCs w:val="24"/>
          <w:rtl/>
        </w:rPr>
        <w:t>וְאִנוּן</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שָׁלְטִין</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בִּי</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כִּגבַר</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דְּשָׁלֵיט</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בְּאִתְּתֵיהּ</w:t>
      </w:r>
      <w:proofErr w:type="spellEnd"/>
      <w:r w:rsidRPr="0039734F">
        <w:rPr>
          <w:rFonts w:ascii="Keter YG" w:eastAsia="Times New Roman" w:hAnsi="Keter YG" w:cs="Keter YG"/>
          <w:color w:val="000000"/>
          <w:sz w:val="24"/>
          <w:szCs w:val="24"/>
          <w:rtl/>
        </w:rPr>
        <w:t xml:space="preserve">: </w:t>
      </w:r>
      <w:r w:rsidR="0049507D" w:rsidRPr="0045440E">
        <w:rPr>
          <w:rFonts w:ascii="SBL Hebrew" w:eastAsia="Times New Roman" w:hAnsi="SBL Hebrew" w:cs="Guttman Keren"/>
          <w:color w:val="000000"/>
          <w:sz w:val="24"/>
          <w:szCs w:val="24"/>
          <w:shd w:val="clear" w:color="auto" w:fill="E7E6E6" w:themeFill="background2"/>
          <w:rtl/>
        </w:rPr>
        <w:t>ס</w:t>
      </w:r>
      <w:r w:rsidR="0049507D" w:rsidRPr="0039734F">
        <w:rPr>
          <w:rFonts w:ascii="Keter YG" w:eastAsia="Times New Roman" w:hAnsi="Keter YG" w:cs="Keter YG"/>
          <w:color w:val="000000"/>
          <w:sz w:val="24"/>
          <w:szCs w:val="24"/>
          <w:rtl/>
        </w:rPr>
        <w:t xml:space="preserve"> </w:t>
      </w:r>
      <w:r w:rsidRPr="0039734F">
        <w:rPr>
          <w:rFonts w:ascii="Keter YG" w:eastAsia="Times New Roman" w:hAnsi="Keter YG" w:cs="Keter YG"/>
          <w:color w:val="000000"/>
          <w:sz w:val="24"/>
          <w:szCs w:val="24"/>
          <w:rtl/>
        </w:rPr>
        <w:t>[</w:t>
      </w:r>
      <w:proofErr w:type="spellStart"/>
      <w:r w:rsidRPr="0039734F">
        <w:rPr>
          <w:rFonts w:ascii="Keter YG" w:eastAsia="Times New Roman" w:hAnsi="Keter YG" w:cs="Keter YG"/>
          <w:color w:val="000000"/>
          <w:sz w:val="24"/>
          <w:szCs w:val="24"/>
          <w:rtl/>
        </w:rPr>
        <w:t>יב</w:t>
      </w:r>
      <w:proofErr w:type="spellEnd"/>
      <w:r w:rsidRPr="0039734F">
        <w:rPr>
          <w:rFonts w:ascii="Keter YG" w:eastAsia="Times New Roman" w:hAnsi="Keter YG" w:cs="Keter YG"/>
          <w:color w:val="000000"/>
          <w:sz w:val="24"/>
          <w:szCs w:val="24"/>
          <w:rtl/>
        </w:rPr>
        <w:t>]</w:t>
      </w:r>
      <w:r w:rsidRPr="0039734F">
        <w:rPr>
          <w:rFonts w:ascii="Cambria" w:eastAsia="Times New Roman" w:hAnsi="Cambria" w:cs="Cambria" w:hint="cs"/>
          <w:color w:val="000000"/>
          <w:sz w:val="24"/>
          <w:szCs w:val="24"/>
          <w:rtl/>
        </w:rPr>
        <w:t> </w:t>
      </w:r>
      <w:proofErr w:type="spellStart"/>
      <w:r w:rsidRPr="0039734F">
        <w:rPr>
          <w:rFonts w:ascii="Keter YG" w:eastAsia="Times New Roman" w:hAnsi="Keter YG" w:cs="Keter YG" w:hint="cs"/>
          <w:color w:val="000000"/>
          <w:sz w:val="24"/>
          <w:szCs w:val="24"/>
          <w:rtl/>
        </w:rPr>
        <w:t>כַּד</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חָבוּ</w:t>
      </w:r>
      <w:proofErr w:type="spellEnd"/>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עַמָא</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בֵית</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יִשׂרָאֵל</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אַגלִי</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ה</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יָתְהוֹן</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לְאַרע</w:t>
      </w:r>
      <w:r w:rsidRPr="0039734F">
        <w:rPr>
          <w:rFonts w:ascii="Keter YG" w:eastAsia="Times New Roman" w:hAnsi="Keter YG" w:cs="Keter YG"/>
          <w:color w:val="000000"/>
          <w:sz w:val="24"/>
          <w:szCs w:val="24"/>
          <w:rtl/>
        </w:rPr>
        <w:t xml:space="preserve">ָא דְשֵׂעִיר </w:t>
      </w:r>
      <w:proofErr w:type="spellStart"/>
      <w:r w:rsidRPr="0039734F">
        <w:rPr>
          <w:rFonts w:ascii="Keter YG" w:eastAsia="Times New Roman" w:hAnsi="Keter YG" w:cs="Keter YG"/>
          <w:color w:val="000000"/>
          <w:sz w:val="24"/>
          <w:szCs w:val="24"/>
          <w:rtl/>
        </w:rPr>
        <w:t>חַקלָא</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דֶאֱדוֹם</w:t>
      </w:r>
      <w:proofErr w:type="spellEnd"/>
      <w:r w:rsidRPr="0039734F">
        <w:rPr>
          <w:rFonts w:ascii="Keter YG" w:eastAsia="Times New Roman" w:hAnsi="Keter YG" w:cs="Keter YG"/>
          <w:color w:val="000000"/>
          <w:sz w:val="24"/>
          <w:szCs w:val="24"/>
          <w:rtl/>
        </w:rPr>
        <w:t xml:space="preserve"> </w:t>
      </w:r>
      <w:r w:rsidRPr="003D3939">
        <w:rPr>
          <w:rFonts w:ascii="Keter YG" w:eastAsia="Times New Roman" w:hAnsi="Keter YG" w:cs="Keter YG"/>
          <w:b/>
          <w:bCs/>
          <w:color w:val="000000"/>
          <w:sz w:val="24"/>
          <w:szCs w:val="24"/>
          <w:rtl/>
        </w:rPr>
        <w:t xml:space="preserve">אֲמַרַת </w:t>
      </w:r>
      <w:proofErr w:type="spellStart"/>
      <w:r w:rsidRPr="003D3939">
        <w:rPr>
          <w:rFonts w:ascii="Keter YG" w:eastAsia="Times New Roman" w:hAnsi="Keter YG" w:cs="Keter YG"/>
          <w:b/>
          <w:bCs/>
          <w:color w:val="000000"/>
          <w:sz w:val="24"/>
          <w:szCs w:val="24"/>
          <w:rtl/>
        </w:rPr>
        <w:t>כְּנִשׁתָּא</w:t>
      </w:r>
      <w:proofErr w:type="spellEnd"/>
      <w:r w:rsidRPr="003D3939">
        <w:rPr>
          <w:rFonts w:ascii="Keter YG" w:eastAsia="Times New Roman" w:hAnsi="Keter YG" w:cs="Keter YG"/>
          <w:b/>
          <w:bCs/>
          <w:color w:val="000000"/>
          <w:sz w:val="24"/>
          <w:szCs w:val="24"/>
          <w:rtl/>
        </w:rPr>
        <w:t xml:space="preserve"> </w:t>
      </w:r>
      <w:proofErr w:type="spellStart"/>
      <w:r w:rsidRPr="003D3939">
        <w:rPr>
          <w:rFonts w:ascii="Keter YG" w:eastAsia="Times New Roman" w:hAnsi="Keter YG" w:cs="Keter YG"/>
          <w:b/>
          <w:bCs/>
          <w:color w:val="000000"/>
          <w:sz w:val="24"/>
          <w:szCs w:val="24"/>
          <w:rtl/>
        </w:rPr>
        <w:t>דְיִשׂרָאֵל</w:t>
      </w:r>
      <w:proofErr w:type="spellEnd"/>
      <w:r w:rsidRPr="0039734F">
        <w:rPr>
          <w:rFonts w:ascii="Keter YG" w:eastAsia="Times New Roman" w:hAnsi="Keter YG" w:cs="Keter YG"/>
          <w:color w:val="000000"/>
          <w:sz w:val="24"/>
          <w:szCs w:val="24"/>
          <w:rtl/>
        </w:rPr>
        <w:t xml:space="preserve"> </w:t>
      </w:r>
      <w:r w:rsidR="00AE42AC" w:rsidRPr="0045440E">
        <w:rPr>
          <w:rFonts w:ascii="SBL Hebrew" w:eastAsia="Times New Roman" w:hAnsi="SBL Hebrew" w:cs="Times New Roman"/>
          <w:color w:val="0070C0"/>
          <w:sz w:val="24"/>
          <w:szCs w:val="24"/>
          <w:shd w:val="clear" w:color="auto" w:fill="E7E6E6" w:themeFill="background2"/>
          <w:rtl/>
        </w:rPr>
        <w:t>לְכָ֤ה</w:t>
      </w:r>
      <w:r w:rsidR="00AE42AC" w:rsidRPr="0045440E">
        <w:rPr>
          <w:rFonts w:ascii="SBL Hebrew" w:eastAsia="Times New Roman" w:hAnsi="SBL Hebrew" w:cs="SBL Hebrew"/>
          <w:color w:val="0070C0"/>
          <w:sz w:val="24"/>
          <w:szCs w:val="24"/>
          <w:shd w:val="clear" w:color="auto" w:fill="E7E6E6" w:themeFill="background2"/>
          <w:rtl/>
        </w:rPr>
        <w:t xml:space="preserve"> </w:t>
      </w:r>
      <w:proofErr w:type="spellStart"/>
      <w:r w:rsidR="00AE42AC" w:rsidRPr="0045440E">
        <w:rPr>
          <w:rFonts w:ascii="SBL Hebrew" w:eastAsia="Times New Roman" w:hAnsi="SBL Hebrew" w:cs="Times New Roman"/>
          <w:color w:val="0070C0"/>
          <w:sz w:val="24"/>
          <w:szCs w:val="24"/>
          <w:shd w:val="clear" w:color="auto" w:fill="E7E6E6" w:themeFill="background2"/>
          <w:rtl/>
        </w:rPr>
        <w:t>דוֹדִי</w:t>
      </w:r>
      <w:proofErr w:type="spellEnd"/>
      <w:r w:rsidR="00AE42AC" w:rsidRPr="0045440E">
        <w:rPr>
          <w:rFonts w:ascii="SBL Hebrew" w:eastAsia="Times New Roman" w:hAnsi="SBL Hebrew" w:cs="Times New Roman"/>
          <w:color w:val="0070C0"/>
          <w:sz w:val="24"/>
          <w:szCs w:val="24"/>
          <w:shd w:val="clear" w:color="auto" w:fill="E7E6E6" w:themeFill="background2"/>
          <w:rtl/>
        </w:rPr>
        <w:t>֙</w:t>
      </w:r>
      <w:r w:rsidR="00AE42AC" w:rsidRPr="0045440E">
        <w:rPr>
          <w:rFonts w:ascii="SBL Hebrew" w:eastAsia="Times New Roman" w:hAnsi="SBL Hebrew" w:cs="SBL Hebrew"/>
          <w:color w:val="0070C0"/>
          <w:sz w:val="24"/>
          <w:szCs w:val="24"/>
          <w:shd w:val="clear" w:color="auto" w:fill="E7E6E6" w:themeFill="background2"/>
          <w:rtl/>
        </w:rPr>
        <w:t xml:space="preserve"> </w:t>
      </w:r>
      <w:r w:rsidR="00AE42AC" w:rsidRPr="0045440E">
        <w:rPr>
          <w:rFonts w:ascii="SBL Hebrew" w:eastAsia="Times New Roman" w:hAnsi="SBL Hebrew" w:cs="Times New Roman"/>
          <w:color w:val="0070C0"/>
          <w:sz w:val="24"/>
          <w:szCs w:val="24"/>
          <w:shd w:val="clear" w:color="auto" w:fill="E7E6E6" w:themeFill="background2"/>
          <w:rtl/>
        </w:rPr>
        <w:t>נֵצֵ֣א</w:t>
      </w:r>
      <w:r w:rsidR="00AE42AC" w:rsidRPr="0045440E">
        <w:rPr>
          <w:rFonts w:ascii="SBL Hebrew" w:eastAsia="Times New Roman" w:hAnsi="SBL Hebrew" w:cs="SBL Hebrew"/>
          <w:color w:val="0070C0"/>
          <w:sz w:val="24"/>
          <w:szCs w:val="24"/>
          <w:shd w:val="clear" w:color="auto" w:fill="E7E6E6" w:themeFill="background2"/>
          <w:rtl/>
        </w:rPr>
        <w:t xml:space="preserve"> </w:t>
      </w:r>
      <w:proofErr w:type="spellStart"/>
      <w:r w:rsidR="00AE42AC" w:rsidRPr="0045440E">
        <w:rPr>
          <w:rFonts w:ascii="SBL Hebrew" w:eastAsia="Times New Roman" w:hAnsi="SBL Hebrew" w:cs="Times New Roman"/>
          <w:color w:val="0070C0"/>
          <w:sz w:val="24"/>
          <w:szCs w:val="24"/>
          <w:shd w:val="clear" w:color="auto" w:fill="E7E6E6" w:themeFill="background2"/>
          <w:rtl/>
        </w:rPr>
        <w:t>הַשָּׂדֶ֔ה</w:t>
      </w:r>
      <w:proofErr w:type="spellEnd"/>
      <w:r w:rsidR="00AE42AC" w:rsidRPr="0045440E">
        <w:rPr>
          <w:rFonts w:ascii="SBL Hebrew" w:eastAsia="Times New Roman" w:hAnsi="SBL Hebrew" w:cs="SBL Hebrew"/>
          <w:color w:val="0070C0"/>
          <w:sz w:val="24"/>
          <w:szCs w:val="24"/>
          <w:shd w:val="clear" w:color="auto" w:fill="E7E6E6" w:themeFill="background2"/>
          <w:rtl/>
        </w:rPr>
        <w:t xml:space="preserve"> </w:t>
      </w:r>
      <w:r w:rsidR="00AE42AC" w:rsidRPr="0045440E">
        <w:rPr>
          <w:rFonts w:ascii="SBL Hebrew" w:eastAsia="Times New Roman" w:hAnsi="SBL Hebrew" w:cs="Times New Roman"/>
          <w:color w:val="0070C0"/>
          <w:sz w:val="24"/>
          <w:szCs w:val="24"/>
          <w:shd w:val="clear" w:color="auto" w:fill="E7E6E6" w:themeFill="background2"/>
          <w:rtl/>
        </w:rPr>
        <w:t>נָלִ֖ינָה</w:t>
      </w:r>
      <w:r w:rsidR="00AE42AC" w:rsidRPr="0045440E">
        <w:rPr>
          <w:rFonts w:ascii="SBL Hebrew" w:eastAsia="Times New Roman" w:hAnsi="SBL Hebrew" w:cs="SBL Hebrew"/>
          <w:color w:val="0070C0"/>
          <w:sz w:val="24"/>
          <w:szCs w:val="24"/>
          <w:shd w:val="clear" w:color="auto" w:fill="E7E6E6" w:themeFill="background2"/>
          <w:rtl/>
        </w:rPr>
        <w:t xml:space="preserve"> </w:t>
      </w:r>
      <w:proofErr w:type="spellStart"/>
      <w:r w:rsidR="00AE42AC" w:rsidRPr="0045440E">
        <w:rPr>
          <w:rFonts w:ascii="SBL Hebrew" w:eastAsia="Times New Roman" w:hAnsi="SBL Hebrew" w:cs="Times New Roman"/>
          <w:color w:val="0070C0"/>
          <w:sz w:val="24"/>
          <w:szCs w:val="24"/>
          <w:shd w:val="clear" w:color="auto" w:fill="E7E6E6" w:themeFill="background2"/>
          <w:rtl/>
        </w:rPr>
        <w:t>בַּכְּפָרִֽים</w:t>
      </w:r>
      <w:proofErr w:type="spellEnd"/>
      <w:r w:rsidR="00AE42AC"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בְּבָעוּ</w:t>
      </w:r>
      <w:proofErr w:type="spellEnd"/>
      <w:r w:rsidRPr="0039734F">
        <w:rPr>
          <w:rFonts w:ascii="Keter YG" w:eastAsia="Times New Roman" w:hAnsi="Keter YG" w:cs="Keter YG"/>
          <w:color w:val="000000"/>
          <w:sz w:val="24"/>
          <w:szCs w:val="24"/>
          <w:rtl/>
        </w:rPr>
        <w:t xml:space="preserve"> מִנָך </w:t>
      </w:r>
      <w:proofErr w:type="spellStart"/>
      <w:r w:rsidRPr="0039734F">
        <w:rPr>
          <w:rFonts w:ascii="Keter YG" w:eastAsia="Times New Roman" w:hAnsi="Keter YG" w:cs="Keter YG"/>
          <w:color w:val="000000"/>
          <w:sz w:val="24"/>
          <w:szCs w:val="24"/>
          <w:rtl/>
        </w:rPr>
        <w:t>רִבּוֹן</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כָּל</w:t>
      </w:r>
      <w:proofErr w:type="spellEnd"/>
      <w:r w:rsidRPr="0039734F">
        <w:rPr>
          <w:rFonts w:ascii="Keter YG" w:eastAsia="Times New Roman" w:hAnsi="Keter YG" w:cs="Keter YG"/>
          <w:color w:val="000000"/>
          <w:sz w:val="24"/>
          <w:szCs w:val="24"/>
          <w:rtl/>
        </w:rPr>
        <w:t xml:space="preserve"> עָלְמָא </w:t>
      </w:r>
      <w:proofErr w:type="spellStart"/>
      <w:r w:rsidRPr="0039734F">
        <w:rPr>
          <w:rFonts w:ascii="Keter YG" w:eastAsia="Times New Roman" w:hAnsi="Keter YG" w:cs="Keter YG"/>
          <w:color w:val="000000"/>
          <w:sz w:val="24"/>
          <w:szCs w:val="24"/>
          <w:rtl/>
        </w:rPr>
        <w:t>קַבֵּיל</w:t>
      </w:r>
      <w:proofErr w:type="spellEnd"/>
      <w:r w:rsidRPr="0039734F">
        <w:rPr>
          <w:rFonts w:ascii="Keter YG" w:eastAsia="Times New Roman" w:hAnsi="Keter YG" w:cs="Keter YG"/>
          <w:color w:val="000000"/>
          <w:sz w:val="24"/>
          <w:szCs w:val="24"/>
          <w:rtl/>
        </w:rPr>
        <w:t xml:space="preserve"> צְלוֹתִי דַּאֲנָא מְצַלְיָא קֳדָמָך בְּקִרוֵי גָלוּתָא וּפַלכֵּי עַמְמַיָא: [</w:t>
      </w:r>
      <w:proofErr w:type="spellStart"/>
      <w:r w:rsidRPr="0039734F">
        <w:rPr>
          <w:rFonts w:ascii="Keter YG" w:eastAsia="Times New Roman" w:hAnsi="Keter YG" w:cs="Keter YG"/>
          <w:color w:val="000000"/>
          <w:sz w:val="24"/>
          <w:szCs w:val="24"/>
          <w:rtl/>
        </w:rPr>
        <w:t>יג</w:t>
      </w:r>
      <w:proofErr w:type="spellEnd"/>
      <w:r w:rsidRPr="0039734F">
        <w:rPr>
          <w:rFonts w:ascii="Keter YG" w:eastAsia="Times New Roman" w:hAnsi="Keter YG" w:cs="Keter YG"/>
          <w:color w:val="000000"/>
          <w:sz w:val="24"/>
          <w:szCs w:val="24"/>
          <w:rtl/>
        </w:rPr>
        <w:t>]</w:t>
      </w:r>
      <w:r w:rsidRPr="0039734F">
        <w:rPr>
          <w:rFonts w:ascii="Cambria" w:eastAsia="Times New Roman" w:hAnsi="Cambria" w:cs="Cambria" w:hint="cs"/>
          <w:color w:val="000000"/>
          <w:sz w:val="24"/>
          <w:szCs w:val="24"/>
          <w:rtl/>
        </w:rPr>
        <w:t> </w:t>
      </w:r>
      <w:r w:rsidRPr="00AE42AC">
        <w:rPr>
          <w:rFonts w:ascii="Keter YG" w:eastAsia="Times New Roman" w:hAnsi="Keter YG" w:cs="Keter YG" w:hint="cs"/>
          <w:b/>
          <w:bCs/>
          <w:color w:val="000000"/>
          <w:sz w:val="24"/>
          <w:szCs w:val="24"/>
          <w:rtl/>
        </w:rPr>
        <w:t>אָמְרִין</w:t>
      </w:r>
      <w:r w:rsidRPr="00AE42AC">
        <w:rPr>
          <w:rFonts w:ascii="Keter YG" w:eastAsia="Times New Roman" w:hAnsi="Keter YG" w:cs="Keter YG"/>
          <w:b/>
          <w:bCs/>
          <w:color w:val="000000"/>
          <w:sz w:val="24"/>
          <w:szCs w:val="24"/>
          <w:rtl/>
        </w:rPr>
        <w:t xml:space="preserve"> </w:t>
      </w:r>
      <w:proofErr w:type="spellStart"/>
      <w:r w:rsidRPr="00AE42AC">
        <w:rPr>
          <w:rFonts w:ascii="Keter YG" w:eastAsia="Times New Roman" w:hAnsi="Keter YG" w:cs="Keter YG" w:hint="cs"/>
          <w:b/>
          <w:bCs/>
          <w:color w:val="000000"/>
          <w:sz w:val="24"/>
          <w:szCs w:val="24"/>
          <w:rtl/>
        </w:rPr>
        <w:t>בֵּית</w:t>
      </w:r>
      <w:proofErr w:type="spellEnd"/>
      <w:r w:rsidRPr="00AE42AC">
        <w:rPr>
          <w:rFonts w:ascii="Keter YG" w:eastAsia="Times New Roman" w:hAnsi="Keter YG" w:cs="Keter YG"/>
          <w:b/>
          <w:bCs/>
          <w:color w:val="000000"/>
          <w:sz w:val="24"/>
          <w:szCs w:val="24"/>
          <w:rtl/>
        </w:rPr>
        <w:t xml:space="preserve"> </w:t>
      </w:r>
      <w:proofErr w:type="spellStart"/>
      <w:r w:rsidRPr="00AE42AC">
        <w:rPr>
          <w:rFonts w:ascii="Keter YG" w:eastAsia="Times New Roman" w:hAnsi="Keter YG" w:cs="Keter YG" w:hint="cs"/>
          <w:b/>
          <w:bCs/>
          <w:color w:val="000000"/>
          <w:sz w:val="24"/>
          <w:szCs w:val="24"/>
          <w:rtl/>
        </w:rPr>
        <w:t>יִשׂרָאֵל</w:t>
      </w:r>
      <w:proofErr w:type="spellEnd"/>
      <w:r w:rsidRPr="00AE42AC">
        <w:rPr>
          <w:rFonts w:ascii="Keter YG" w:eastAsia="Times New Roman" w:hAnsi="Keter YG" w:cs="Keter YG"/>
          <w:b/>
          <w:bCs/>
          <w:color w:val="000000"/>
          <w:sz w:val="24"/>
          <w:szCs w:val="24"/>
          <w:rtl/>
        </w:rPr>
        <w:t xml:space="preserve"> </w:t>
      </w:r>
      <w:r w:rsidRPr="00AE42AC">
        <w:rPr>
          <w:rFonts w:ascii="Keter YG" w:eastAsia="Times New Roman" w:hAnsi="Keter YG" w:cs="Keter YG" w:hint="cs"/>
          <w:b/>
          <w:bCs/>
          <w:color w:val="000000"/>
          <w:sz w:val="24"/>
          <w:szCs w:val="24"/>
          <w:rtl/>
        </w:rPr>
        <w:t>אִלֵין</w:t>
      </w:r>
      <w:r w:rsidRPr="00AE42AC">
        <w:rPr>
          <w:rFonts w:ascii="Keter YG" w:eastAsia="Times New Roman" w:hAnsi="Keter YG" w:cs="Keter YG"/>
          <w:b/>
          <w:bCs/>
          <w:color w:val="000000"/>
          <w:sz w:val="24"/>
          <w:szCs w:val="24"/>
          <w:rtl/>
        </w:rPr>
        <w:t xml:space="preserve"> </w:t>
      </w:r>
      <w:proofErr w:type="spellStart"/>
      <w:r w:rsidRPr="00AE42AC">
        <w:rPr>
          <w:rFonts w:ascii="Keter YG" w:eastAsia="Times New Roman" w:hAnsi="Keter YG" w:cs="Keter YG" w:hint="cs"/>
          <w:b/>
          <w:bCs/>
          <w:color w:val="000000"/>
          <w:sz w:val="24"/>
          <w:szCs w:val="24"/>
          <w:rtl/>
        </w:rPr>
        <w:t>לְאִלֵין</w:t>
      </w:r>
      <w:proofErr w:type="spellEnd"/>
      <w:r w:rsidRPr="0039734F">
        <w:rPr>
          <w:rFonts w:ascii="Keter YG" w:eastAsia="Times New Roman" w:hAnsi="Keter YG" w:cs="Keter YG"/>
          <w:color w:val="000000"/>
          <w:sz w:val="24"/>
          <w:szCs w:val="24"/>
          <w:rtl/>
        </w:rPr>
        <w:t xml:space="preserve"> </w:t>
      </w:r>
      <w:proofErr w:type="spellStart"/>
      <w:r w:rsidR="00A27C56" w:rsidRPr="0045440E">
        <w:rPr>
          <w:rFonts w:ascii="SBL Hebrew" w:eastAsia="Times New Roman" w:hAnsi="SBL Hebrew" w:cs="Times New Roman"/>
          <w:color w:val="0070C0"/>
          <w:sz w:val="24"/>
          <w:szCs w:val="24"/>
          <w:shd w:val="clear" w:color="auto" w:fill="E7E6E6" w:themeFill="background2"/>
          <w:rtl/>
        </w:rPr>
        <w:t>נַשְׁכִּ֙ימָה</w:t>
      </w:r>
      <w:proofErr w:type="spellEnd"/>
      <w:r w:rsidR="00A27C56" w:rsidRPr="0045440E">
        <w:rPr>
          <w:rFonts w:ascii="SBL Hebrew" w:eastAsia="Times New Roman" w:hAnsi="SBL Hebrew" w:cs="Times New Roman"/>
          <w:color w:val="0070C0"/>
          <w:sz w:val="24"/>
          <w:szCs w:val="24"/>
          <w:shd w:val="clear" w:color="auto" w:fill="E7E6E6" w:themeFill="background2"/>
          <w:rtl/>
        </w:rPr>
        <w:t>֙</w:t>
      </w:r>
      <w:r w:rsidR="00A27C56" w:rsidRPr="0045440E">
        <w:rPr>
          <w:rFonts w:ascii="SBL Hebrew" w:eastAsia="Times New Roman" w:hAnsi="SBL Hebrew" w:cs="SBL Hebrew"/>
          <w:color w:val="0070C0"/>
          <w:sz w:val="24"/>
          <w:szCs w:val="24"/>
          <w:shd w:val="clear" w:color="auto" w:fill="E7E6E6" w:themeFill="background2"/>
          <w:rtl/>
        </w:rPr>
        <w:t xml:space="preserve"> </w:t>
      </w:r>
      <w:proofErr w:type="spellStart"/>
      <w:r w:rsidR="00A27C56" w:rsidRPr="0045440E">
        <w:rPr>
          <w:rFonts w:ascii="SBL Hebrew" w:eastAsia="Times New Roman" w:hAnsi="SBL Hebrew" w:cs="Times New Roman"/>
          <w:color w:val="0070C0"/>
          <w:sz w:val="24"/>
          <w:szCs w:val="24"/>
          <w:shd w:val="clear" w:color="auto" w:fill="E7E6E6" w:themeFill="background2"/>
          <w:rtl/>
        </w:rPr>
        <w:t>לַכְּרָמִ֔ים</w:t>
      </w:r>
      <w:proofErr w:type="spellEnd"/>
      <w:r w:rsidR="00A27C56" w:rsidRPr="0045440E">
        <w:rPr>
          <w:rFonts w:ascii="SBL Hebrew" w:eastAsia="Times New Roman" w:hAnsi="SBL Hebrew" w:cs="SBL Hebrew"/>
          <w:color w:val="0070C0"/>
          <w:sz w:val="24"/>
          <w:szCs w:val="24"/>
          <w:shd w:val="clear" w:color="auto" w:fill="E7E6E6" w:themeFill="background2"/>
          <w:rtl/>
        </w:rPr>
        <w:t xml:space="preserve"> </w:t>
      </w:r>
      <w:proofErr w:type="spellStart"/>
      <w:r w:rsidRPr="00A27C56">
        <w:rPr>
          <w:rFonts w:asciiTheme="majorHAnsi" w:eastAsia="Times New Roman" w:hAnsiTheme="majorHAnsi" w:cstheme="majorHAnsi" w:hint="cs"/>
          <w:color w:val="000000"/>
          <w:sz w:val="24"/>
          <w:szCs w:val="24"/>
          <w:rtl/>
        </w:rPr>
        <w:t>נַקדֵּים</w:t>
      </w:r>
      <w:proofErr w:type="spellEnd"/>
      <w:r w:rsidRPr="00A27C56">
        <w:rPr>
          <w:rFonts w:asciiTheme="majorHAnsi" w:eastAsia="Times New Roman" w:hAnsiTheme="majorHAnsi" w:cstheme="majorHAnsi"/>
          <w:color w:val="000000"/>
          <w:sz w:val="24"/>
          <w:szCs w:val="24"/>
          <w:rtl/>
        </w:rPr>
        <w:t xml:space="preserve"> </w:t>
      </w:r>
      <w:proofErr w:type="spellStart"/>
      <w:r w:rsidRPr="00A27C56">
        <w:rPr>
          <w:rFonts w:asciiTheme="majorHAnsi" w:eastAsia="Times New Roman" w:hAnsiTheme="majorHAnsi" w:cstheme="majorHAnsi" w:hint="cs"/>
          <w:color w:val="000000"/>
          <w:sz w:val="24"/>
          <w:szCs w:val="24"/>
          <w:rtl/>
        </w:rPr>
        <w:t>בְּצַפרָא</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וּנהָך</w:t>
      </w:r>
      <w:proofErr w:type="spellEnd"/>
      <w:r w:rsidRPr="0039734F">
        <w:rPr>
          <w:rFonts w:ascii="Keter YG" w:eastAsia="Times New Roman" w:hAnsi="Keter YG" w:cs="Keter YG"/>
          <w:color w:val="000000"/>
          <w:sz w:val="24"/>
          <w:szCs w:val="24"/>
          <w:rtl/>
        </w:rPr>
        <w:t xml:space="preserve"> </w:t>
      </w:r>
      <w:r w:rsidRPr="00A27C56">
        <w:rPr>
          <w:rFonts w:asciiTheme="majorHAnsi" w:eastAsia="Times New Roman" w:hAnsiTheme="majorHAnsi" w:cstheme="majorHAnsi" w:hint="cs"/>
          <w:b/>
          <w:bCs/>
          <w:color w:val="000000"/>
          <w:sz w:val="24"/>
          <w:szCs w:val="24"/>
          <w:rtl/>
        </w:rPr>
        <w:t>לְבֵי</w:t>
      </w:r>
      <w:r w:rsidRPr="00A27C56">
        <w:rPr>
          <w:rFonts w:asciiTheme="majorHAnsi" w:eastAsia="Times New Roman" w:hAnsiTheme="majorHAnsi" w:cstheme="majorHAnsi"/>
          <w:b/>
          <w:bCs/>
          <w:color w:val="000000"/>
          <w:sz w:val="24"/>
          <w:szCs w:val="24"/>
          <w:rtl/>
        </w:rPr>
        <w:t xml:space="preserve"> </w:t>
      </w:r>
      <w:proofErr w:type="spellStart"/>
      <w:r w:rsidRPr="00A27C56">
        <w:rPr>
          <w:rFonts w:asciiTheme="majorHAnsi" w:eastAsia="Times New Roman" w:hAnsiTheme="majorHAnsi" w:cstheme="majorHAnsi" w:hint="cs"/>
          <w:b/>
          <w:bCs/>
          <w:color w:val="000000"/>
          <w:sz w:val="24"/>
          <w:szCs w:val="24"/>
          <w:rtl/>
        </w:rPr>
        <w:t>כְנִשׁתָּא</w:t>
      </w:r>
      <w:proofErr w:type="spellEnd"/>
      <w:r w:rsidRPr="00A27C56">
        <w:rPr>
          <w:rFonts w:asciiTheme="majorHAnsi" w:eastAsia="Times New Roman" w:hAnsiTheme="majorHAnsi" w:cstheme="majorHAnsi"/>
          <w:b/>
          <w:bCs/>
          <w:color w:val="000000"/>
          <w:sz w:val="24"/>
          <w:szCs w:val="24"/>
          <w:rtl/>
        </w:rPr>
        <w:t xml:space="preserve"> </w:t>
      </w:r>
      <w:proofErr w:type="spellStart"/>
      <w:r w:rsidRPr="00A27C56">
        <w:rPr>
          <w:rFonts w:asciiTheme="majorHAnsi" w:eastAsia="Times New Roman" w:hAnsiTheme="majorHAnsi" w:cstheme="majorHAnsi" w:hint="cs"/>
          <w:b/>
          <w:bCs/>
          <w:color w:val="000000"/>
          <w:sz w:val="24"/>
          <w:szCs w:val="24"/>
          <w:rtl/>
        </w:rPr>
        <w:t>וּלבֵי</w:t>
      </w:r>
      <w:proofErr w:type="spellEnd"/>
      <w:r w:rsidRPr="00A27C56">
        <w:rPr>
          <w:rFonts w:asciiTheme="majorHAnsi" w:eastAsia="Times New Roman" w:hAnsiTheme="majorHAnsi" w:cstheme="majorHAnsi"/>
          <w:b/>
          <w:bCs/>
          <w:color w:val="000000"/>
          <w:sz w:val="24"/>
          <w:szCs w:val="24"/>
          <w:rtl/>
        </w:rPr>
        <w:t xml:space="preserve"> </w:t>
      </w:r>
      <w:proofErr w:type="spellStart"/>
      <w:r w:rsidRPr="00A27C56">
        <w:rPr>
          <w:rFonts w:asciiTheme="majorHAnsi" w:eastAsia="Times New Roman" w:hAnsiTheme="majorHAnsi" w:cstheme="majorHAnsi" w:hint="cs"/>
          <w:b/>
          <w:bCs/>
          <w:color w:val="000000"/>
          <w:sz w:val="24"/>
          <w:szCs w:val="24"/>
          <w:rtl/>
        </w:rPr>
        <w:t>מִדרַ</w:t>
      </w:r>
      <w:r w:rsidRPr="00A27C56">
        <w:rPr>
          <w:rFonts w:asciiTheme="majorHAnsi" w:eastAsia="Times New Roman" w:hAnsiTheme="majorHAnsi" w:cstheme="majorHAnsi"/>
          <w:b/>
          <w:bCs/>
          <w:color w:val="000000"/>
          <w:sz w:val="24"/>
          <w:szCs w:val="24"/>
          <w:rtl/>
        </w:rPr>
        <w:t>שָׁא</w:t>
      </w:r>
      <w:proofErr w:type="spellEnd"/>
      <w:r w:rsidRPr="0039734F">
        <w:rPr>
          <w:rFonts w:ascii="Keter YG" w:eastAsia="Times New Roman" w:hAnsi="Keter YG" w:cs="Keter YG"/>
          <w:color w:val="000000"/>
          <w:sz w:val="24"/>
          <w:szCs w:val="24"/>
          <w:rtl/>
        </w:rPr>
        <w:t xml:space="preserve"> </w:t>
      </w:r>
      <w:r w:rsidR="00A27C56" w:rsidRPr="0045440E">
        <w:rPr>
          <w:rFonts w:ascii="SBL Hebrew" w:eastAsia="Times New Roman" w:hAnsi="SBL Hebrew" w:cs="Times New Roman"/>
          <w:color w:val="0070C0"/>
          <w:sz w:val="24"/>
          <w:szCs w:val="24"/>
          <w:shd w:val="clear" w:color="auto" w:fill="E7E6E6" w:themeFill="background2"/>
          <w:rtl/>
        </w:rPr>
        <w:t>נִרְאֶ֞ה</w:t>
      </w:r>
      <w:r w:rsidR="00A27C56" w:rsidRPr="0045440E">
        <w:rPr>
          <w:rFonts w:ascii="SBL Hebrew" w:eastAsia="Times New Roman" w:hAnsi="SBL Hebrew" w:cs="SBL Hebrew"/>
          <w:color w:val="0070C0"/>
          <w:sz w:val="24"/>
          <w:szCs w:val="24"/>
          <w:shd w:val="clear" w:color="auto" w:fill="E7E6E6" w:themeFill="background2"/>
          <w:rtl/>
        </w:rPr>
        <w:t xml:space="preserve"> </w:t>
      </w:r>
      <w:proofErr w:type="spellStart"/>
      <w:r w:rsidR="00A27C56" w:rsidRPr="0045440E">
        <w:rPr>
          <w:rFonts w:ascii="SBL Hebrew" w:eastAsia="Times New Roman" w:hAnsi="SBL Hebrew" w:cs="Times New Roman"/>
          <w:color w:val="0070C0"/>
          <w:sz w:val="24"/>
          <w:szCs w:val="24"/>
          <w:shd w:val="clear" w:color="auto" w:fill="E7E6E6" w:themeFill="background2"/>
          <w:rtl/>
        </w:rPr>
        <w:t>אִם־פָּרְחָ֤ה</w:t>
      </w:r>
      <w:proofErr w:type="spellEnd"/>
      <w:r w:rsidR="00A27C56" w:rsidRPr="0045440E">
        <w:rPr>
          <w:rFonts w:ascii="SBL Hebrew" w:eastAsia="Times New Roman" w:hAnsi="SBL Hebrew" w:cs="SBL Hebrew"/>
          <w:color w:val="0070C0"/>
          <w:sz w:val="24"/>
          <w:szCs w:val="24"/>
          <w:shd w:val="clear" w:color="auto" w:fill="E7E6E6" w:themeFill="background2"/>
          <w:rtl/>
        </w:rPr>
        <w:t xml:space="preserve"> </w:t>
      </w:r>
      <w:proofErr w:type="spellStart"/>
      <w:r w:rsidR="00A27C56" w:rsidRPr="0045440E">
        <w:rPr>
          <w:rFonts w:ascii="SBL Hebrew" w:eastAsia="Times New Roman" w:hAnsi="SBL Hebrew" w:cs="Times New Roman"/>
          <w:color w:val="0070C0"/>
          <w:sz w:val="24"/>
          <w:szCs w:val="24"/>
          <w:shd w:val="clear" w:color="auto" w:fill="E7E6E6" w:themeFill="background2"/>
          <w:rtl/>
        </w:rPr>
        <w:t>הַגֶּ֙פֶן</w:t>
      </w:r>
      <w:proofErr w:type="spellEnd"/>
      <w:r w:rsidR="00A27C56" w:rsidRPr="0045440E">
        <w:rPr>
          <w:rFonts w:ascii="SBL Hebrew" w:eastAsia="Times New Roman" w:hAnsi="SBL Hebrew" w:cs="Times New Roman"/>
          <w:color w:val="0070C0"/>
          <w:sz w:val="24"/>
          <w:szCs w:val="24"/>
          <w:shd w:val="clear" w:color="auto" w:fill="E7E6E6" w:themeFill="background2"/>
          <w:rtl/>
        </w:rPr>
        <w:t>֙</w:t>
      </w:r>
      <w:r w:rsidR="00A27C56" w:rsidRPr="0045440E">
        <w:rPr>
          <w:rFonts w:ascii="SBL Hebrew" w:eastAsia="Times New Roman" w:hAnsi="SBL Hebrew" w:cs="SBL Hebrew"/>
          <w:color w:val="0070C0"/>
          <w:sz w:val="24"/>
          <w:szCs w:val="24"/>
          <w:shd w:val="clear" w:color="auto" w:fill="E7E6E6" w:themeFill="background2"/>
          <w:rtl/>
        </w:rPr>
        <w:t xml:space="preserve"> </w:t>
      </w:r>
      <w:proofErr w:type="spellStart"/>
      <w:r w:rsidR="00A27C56" w:rsidRPr="0045440E">
        <w:rPr>
          <w:rFonts w:ascii="SBL Hebrew" w:eastAsia="Times New Roman" w:hAnsi="SBL Hebrew" w:cs="Times New Roman"/>
          <w:color w:val="0070C0"/>
          <w:sz w:val="24"/>
          <w:szCs w:val="24"/>
          <w:shd w:val="clear" w:color="auto" w:fill="E7E6E6" w:themeFill="background2"/>
          <w:rtl/>
        </w:rPr>
        <w:t>פִּתַּ֣ח</w:t>
      </w:r>
      <w:proofErr w:type="spellEnd"/>
      <w:r w:rsidR="00A27C56" w:rsidRPr="0045440E">
        <w:rPr>
          <w:rFonts w:ascii="SBL Hebrew" w:eastAsia="Times New Roman" w:hAnsi="SBL Hebrew" w:cs="SBL Hebrew"/>
          <w:color w:val="0070C0"/>
          <w:sz w:val="24"/>
          <w:szCs w:val="24"/>
          <w:shd w:val="clear" w:color="auto" w:fill="E7E6E6" w:themeFill="background2"/>
          <w:rtl/>
        </w:rPr>
        <w:t xml:space="preserve"> </w:t>
      </w:r>
      <w:proofErr w:type="spellStart"/>
      <w:r w:rsidR="00A27C56" w:rsidRPr="0045440E">
        <w:rPr>
          <w:rFonts w:ascii="SBL Hebrew" w:eastAsia="Times New Roman" w:hAnsi="SBL Hebrew" w:cs="Times New Roman"/>
          <w:color w:val="0070C0"/>
          <w:sz w:val="24"/>
          <w:szCs w:val="24"/>
          <w:shd w:val="clear" w:color="auto" w:fill="E7E6E6" w:themeFill="background2"/>
          <w:rtl/>
        </w:rPr>
        <w:t>הַסְּמָדַ֔ר</w:t>
      </w:r>
      <w:proofErr w:type="spellEnd"/>
      <w:r w:rsidR="00A27C56" w:rsidRPr="0045440E">
        <w:rPr>
          <w:rFonts w:ascii="SBL Hebrew" w:eastAsia="Times New Roman" w:hAnsi="SBL Hebrew" w:cs="SBL Hebrew"/>
          <w:color w:val="0070C0"/>
          <w:sz w:val="24"/>
          <w:szCs w:val="24"/>
          <w:shd w:val="clear" w:color="auto" w:fill="E7E6E6" w:themeFill="background2"/>
          <w:rtl/>
        </w:rPr>
        <w:t xml:space="preserve"> </w:t>
      </w:r>
      <w:proofErr w:type="spellStart"/>
      <w:r w:rsidRPr="0039734F">
        <w:rPr>
          <w:rFonts w:ascii="Keter YG" w:eastAsia="Times New Roman" w:hAnsi="Keter YG" w:cs="Keter YG"/>
          <w:color w:val="000000"/>
          <w:sz w:val="24"/>
          <w:szCs w:val="24"/>
          <w:rtl/>
        </w:rPr>
        <w:t>וּנבַקַר</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בְּסִפרֵי</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אוֹרָיתָא</w:t>
      </w:r>
      <w:proofErr w:type="spellEnd"/>
      <w:r w:rsidRPr="0039734F">
        <w:rPr>
          <w:rFonts w:ascii="Keter YG" w:eastAsia="Times New Roman" w:hAnsi="Keter YG" w:cs="Keter YG"/>
          <w:color w:val="000000"/>
          <w:sz w:val="24"/>
          <w:szCs w:val="24"/>
          <w:rtl/>
        </w:rPr>
        <w:t xml:space="preserve"> </w:t>
      </w:r>
      <w:proofErr w:type="spellStart"/>
      <w:r w:rsidRPr="002B38E8">
        <w:rPr>
          <w:rFonts w:asciiTheme="majorHAnsi" w:eastAsia="Times New Roman" w:hAnsiTheme="majorHAnsi" w:cstheme="majorHAnsi"/>
          <w:color w:val="000000"/>
          <w:sz w:val="24"/>
          <w:szCs w:val="24"/>
          <w:rtl/>
        </w:rPr>
        <w:t>וּנִחמֵי</w:t>
      </w:r>
      <w:proofErr w:type="spellEnd"/>
      <w:r w:rsidRPr="002B38E8">
        <w:rPr>
          <w:rFonts w:asciiTheme="majorHAnsi" w:eastAsia="Times New Roman" w:hAnsiTheme="majorHAnsi" w:cstheme="majorHAnsi"/>
          <w:color w:val="000000"/>
          <w:sz w:val="24"/>
          <w:szCs w:val="24"/>
          <w:rtl/>
        </w:rPr>
        <w:t xml:space="preserve"> אִי מְטָא זְמָן פֻּרקָנָא</w:t>
      </w:r>
      <w:r w:rsidRPr="0039734F">
        <w:rPr>
          <w:rFonts w:ascii="Keter YG" w:eastAsia="Times New Roman" w:hAnsi="Keter YG" w:cs="Keter YG"/>
          <w:color w:val="000000"/>
          <w:sz w:val="24"/>
          <w:szCs w:val="24"/>
          <w:rtl/>
        </w:rPr>
        <w:t xml:space="preserve"> לְעַמָא בֵית </w:t>
      </w:r>
      <w:proofErr w:type="spellStart"/>
      <w:r w:rsidRPr="0039734F">
        <w:rPr>
          <w:rFonts w:ascii="Keter YG" w:eastAsia="Times New Roman" w:hAnsi="Keter YG" w:cs="Keter YG"/>
          <w:color w:val="000000"/>
          <w:sz w:val="24"/>
          <w:szCs w:val="24"/>
          <w:rtl/>
        </w:rPr>
        <w:t>יִשׂרָאֵל</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דִּמתִילָן</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כְּ</w:t>
      </w:r>
      <w:r w:rsidRPr="002B38E8">
        <w:rPr>
          <w:rFonts w:asciiTheme="majorHAnsi" w:eastAsia="Times New Roman" w:hAnsiTheme="majorHAnsi" w:cstheme="majorHAnsi"/>
          <w:color w:val="000000"/>
          <w:sz w:val="24"/>
          <w:szCs w:val="24"/>
          <w:rtl/>
        </w:rPr>
        <w:t>גוּפנָא</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לְאִתפְּרָקָא</w:t>
      </w:r>
      <w:proofErr w:type="spellEnd"/>
      <w:r w:rsidRPr="0039734F">
        <w:rPr>
          <w:rFonts w:ascii="Keter YG" w:eastAsia="Times New Roman" w:hAnsi="Keter YG" w:cs="Keter YG"/>
          <w:color w:val="000000"/>
          <w:sz w:val="24"/>
          <w:szCs w:val="24"/>
          <w:rtl/>
        </w:rPr>
        <w:t xml:space="preserve"> מִן </w:t>
      </w:r>
      <w:proofErr w:type="spellStart"/>
      <w:r w:rsidRPr="0039734F">
        <w:rPr>
          <w:rFonts w:ascii="Keter YG" w:eastAsia="Times New Roman" w:hAnsi="Keter YG" w:cs="Keter YG"/>
          <w:color w:val="000000"/>
          <w:sz w:val="24"/>
          <w:szCs w:val="24"/>
          <w:rtl/>
        </w:rPr>
        <w:t>גָּלוּתְהוֹן</w:t>
      </w:r>
      <w:proofErr w:type="spellEnd"/>
      <w:r w:rsidRPr="0039734F">
        <w:rPr>
          <w:rFonts w:ascii="Keter YG" w:eastAsia="Times New Roman" w:hAnsi="Keter YG" w:cs="Keter YG"/>
          <w:color w:val="000000"/>
          <w:sz w:val="24"/>
          <w:szCs w:val="24"/>
          <w:rtl/>
        </w:rPr>
        <w:t xml:space="preserve"> </w:t>
      </w:r>
      <w:proofErr w:type="spellStart"/>
      <w:r w:rsidR="002B38E8" w:rsidRPr="0045440E">
        <w:rPr>
          <w:rFonts w:ascii="SBL Hebrew" w:eastAsia="Times New Roman" w:hAnsi="SBL Hebrew" w:cs="Times New Roman"/>
          <w:color w:val="0070C0"/>
          <w:sz w:val="24"/>
          <w:szCs w:val="24"/>
          <w:shd w:val="clear" w:color="auto" w:fill="E7E6E6" w:themeFill="background2"/>
          <w:rtl/>
        </w:rPr>
        <w:t>הֵנֵ֖צוּ</w:t>
      </w:r>
      <w:proofErr w:type="spellEnd"/>
      <w:r w:rsidR="002B38E8" w:rsidRPr="0045440E">
        <w:rPr>
          <w:rFonts w:ascii="SBL Hebrew" w:eastAsia="Times New Roman" w:hAnsi="SBL Hebrew" w:cs="SBL Hebrew"/>
          <w:color w:val="0070C0"/>
          <w:sz w:val="24"/>
          <w:szCs w:val="24"/>
          <w:shd w:val="clear" w:color="auto" w:fill="E7E6E6" w:themeFill="background2"/>
          <w:rtl/>
        </w:rPr>
        <w:t xml:space="preserve"> </w:t>
      </w:r>
      <w:proofErr w:type="spellStart"/>
      <w:r w:rsidR="002B38E8" w:rsidRPr="0045440E">
        <w:rPr>
          <w:rFonts w:ascii="SBL Hebrew" w:eastAsia="Times New Roman" w:hAnsi="SBL Hebrew" w:cs="Times New Roman"/>
          <w:color w:val="0070C0"/>
          <w:sz w:val="24"/>
          <w:szCs w:val="24"/>
          <w:shd w:val="clear" w:color="auto" w:fill="E7E6E6" w:themeFill="background2"/>
          <w:rtl/>
        </w:rPr>
        <w:t>הָרִמּוֹנִ֑ים</w:t>
      </w:r>
      <w:proofErr w:type="spellEnd"/>
      <w:r w:rsidR="002B38E8" w:rsidRPr="0039734F">
        <w:rPr>
          <w:rFonts w:ascii="Keter YG" w:eastAsia="Times New Roman" w:hAnsi="Keter YG" w:cs="Keter YG" w:hint="cs"/>
          <w:color w:val="000000"/>
          <w:sz w:val="24"/>
          <w:szCs w:val="24"/>
          <w:rtl/>
        </w:rPr>
        <w:t xml:space="preserve"> </w:t>
      </w:r>
      <w:proofErr w:type="spellStart"/>
      <w:r w:rsidRPr="0039734F">
        <w:rPr>
          <w:rFonts w:ascii="Keter YG" w:eastAsia="Times New Roman" w:hAnsi="Keter YG" w:cs="Keter YG"/>
          <w:color w:val="000000"/>
          <w:sz w:val="24"/>
          <w:szCs w:val="24"/>
          <w:rtl/>
        </w:rPr>
        <w:t>וְנִשׁאַל</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לְחַכִּימַיָא</w:t>
      </w:r>
      <w:proofErr w:type="spellEnd"/>
      <w:r w:rsidRPr="0039734F">
        <w:rPr>
          <w:rFonts w:ascii="Keter YG" w:eastAsia="Times New Roman" w:hAnsi="Keter YG" w:cs="Keter YG"/>
          <w:color w:val="000000"/>
          <w:sz w:val="24"/>
          <w:szCs w:val="24"/>
          <w:rtl/>
        </w:rPr>
        <w:t xml:space="preserve"> אִי </w:t>
      </w:r>
      <w:proofErr w:type="spellStart"/>
      <w:r w:rsidRPr="0039734F">
        <w:rPr>
          <w:rFonts w:ascii="Keter YG" w:eastAsia="Times New Roman" w:hAnsi="Keter YG" w:cs="Keter YG"/>
          <w:color w:val="000000"/>
          <w:sz w:val="24"/>
          <w:szCs w:val="24"/>
          <w:rtl/>
        </w:rPr>
        <w:t>אִתגְּלִי</w:t>
      </w:r>
      <w:proofErr w:type="spellEnd"/>
      <w:r w:rsidRPr="0039734F">
        <w:rPr>
          <w:rFonts w:ascii="Keter YG" w:eastAsia="Times New Roman" w:hAnsi="Keter YG" w:cs="Keter YG"/>
          <w:color w:val="000000"/>
          <w:sz w:val="24"/>
          <w:szCs w:val="24"/>
          <w:rtl/>
        </w:rPr>
        <w:t xml:space="preserve"> קֳדָם ה' </w:t>
      </w:r>
      <w:proofErr w:type="spellStart"/>
      <w:r w:rsidRPr="0039734F">
        <w:rPr>
          <w:rFonts w:ascii="Keter YG" w:eastAsia="Times New Roman" w:hAnsi="Keter YG" w:cs="Keter YG"/>
          <w:color w:val="000000"/>
          <w:sz w:val="24"/>
          <w:szCs w:val="24"/>
          <w:rtl/>
        </w:rPr>
        <w:t>זְכוּת</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צַדִּיקַיָא</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דִמתִילָן</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כְּ</w:t>
      </w:r>
      <w:r w:rsidRPr="002B38E8">
        <w:rPr>
          <w:rFonts w:asciiTheme="majorHAnsi" w:eastAsia="Times New Roman" w:hAnsiTheme="majorHAnsi" w:cstheme="majorHAnsi"/>
          <w:color w:val="000000"/>
          <w:sz w:val="24"/>
          <w:szCs w:val="24"/>
          <w:rtl/>
        </w:rPr>
        <w:t>רִמוֹנָא</w:t>
      </w:r>
      <w:proofErr w:type="spellEnd"/>
      <w:r w:rsidRPr="0039734F">
        <w:rPr>
          <w:rFonts w:ascii="Keter YG" w:eastAsia="Times New Roman" w:hAnsi="Keter YG" w:cs="Keter YG"/>
          <w:color w:val="000000"/>
          <w:sz w:val="24"/>
          <w:szCs w:val="24"/>
          <w:rtl/>
        </w:rPr>
        <w:t xml:space="preserve"> </w:t>
      </w:r>
      <w:proofErr w:type="spellStart"/>
      <w:r w:rsidR="002B38E8" w:rsidRPr="0045440E">
        <w:rPr>
          <w:rFonts w:ascii="SBL Hebrew" w:eastAsia="Times New Roman" w:hAnsi="SBL Hebrew" w:cs="Times New Roman"/>
          <w:color w:val="0070C0"/>
          <w:sz w:val="24"/>
          <w:szCs w:val="24"/>
          <w:shd w:val="clear" w:color="auto" w:fill="E7E6E6" w:themeFill="background2"/>
          <w:rtl/>
        </w:rPr>
        <w:t>שָׁ֛ם</w:t>
      </w:r>
      <w:proofErr w:type="spellEnd"/>
      <w:r w:rsidR="002B38E8" w:rsidRPr="0045440E">
        <w:rPr>
          <w:rFonts w:ascii="SBL Hebrew" w:eastAsia="Times New Roman" w:hAnsi="SBL Hebrew" w:cs="SBL Hebrew"/>
          <w:color w:val="0070C0"/>
          <w:sz w:val="24"/>
          <w:szCs w:val="24"/>
          <w:shd w:val="clear" w:color="auto" w:fill="E7E6E6" w:themeFill="background2"/>
          <w:rtl/>
        </w:rPr>
        <w:t xml:space="preserve"> </w:t>
      </w:r>
      <w:proofErr w:type="spellStart"/>
      <w:r w:rsidR="002B38E8" w:rsidRPr="0045440E">
        <w:rPr>
          <w:rFonts w:ascii="SBL Hebrew" w:eastAsia="Times New Roman" w:hAnsi="SBL Hebrew" w:cs="Times New Roman"/>
          <w:color w:val="0070C0"/>
          <w:sz w:val="24"/>
          <w:szCs w:val="24"/>
          <w:shd w:val="clear" w:color="auto" w:fill="E7E6E6" w:themeFill="background2"/>
          <w:rtl/>
        </w:rPr>
        <w:t>אֶתֵּ֥ן</w:t>
      </w:r>
      <w:proofErr w:type="spellEnd"/>
      <w:r w:rsidR="002B38E8" w:rsidRPr="0045440E">
        <w:rPr>
          <w:rFonts w:ascii="SBL Hebrew" w:eastAsia="Times New Roman" w:hAnsi="SBL Hebrew" w:cs="SBL Hebrew"/>
          <w:color w:val="0070C0"/>
          <w:sz w:val="24"/>
          <w:szCs w:val="24"/>
          <w:shd w:val="clear" w:color="auto" w:fill="E7E6E6" w:themeFill="background2"/>
          <w:rtl/>
        </w:rPr>
        <w:t xml:space="preserve"> </w:t>
      </w:r>
      <w:proofErr w:type="spellStart"/>
      <w:r w:rsidR="002B38E8" w:rsidRPr="0045440E">
        <w:rPr>
          <w:rFonts w:ascii="SBL Hebrew" w:eastAsia="Times New Roman" w:hAnsi="SBL Hebrew" w:cs="Times New Roman"/>
          <w:color w:val="0070C0"/>
          <w:sz w:val="24"/>
          <w:szCs w:val="24"/>
          <w:shd w:val="clear" w:color="auto" w:fill="E7E6E6" w:themeFill="background2"/>
          <w:rtl/>
        </w:rPr>
        <w:t>אֶת־דֹּדַ֖י</w:t>
      </w:r>
      <w:proofErr w:type="spellEnd"/>
      <w:r w:rsidR="002B38E8" w:rsidRPr="0045440E">
        <w:rPr>
          <w:rFonts w:ascii="SBL Hebrew" w:eastAsia="Times New Roman" w:hAnsi="SBL Hebrew" w:cs="SBL Hebrew"/>
          <w:color w:val="0070C0"/>
          <w:sz w:val="24"/>
          <w:szCs w:val="24"/>
          <w:shd w:val="clear" w:color="auto" w:fill="E7E6E6" w:themeFill="background2"/>
          <w:rtl/>
        </w:rPr>
        <w:t xml:space="preserve"> </w:t>
      </w:r>
      <w:r w:rsidR="002B38E8" w:rsidRPr="0045440E">
        <w:rPr>
          <w:rFonts w:ascii="SBL Hebrew" w:eastAsia="Times New Roman" w:hAnsi="SBL Hebrew" w:cs="Times New Roman"/>
          <w:color w:val="0070C0"/>
          <w:sz w:val="24"/>
          <w:szCs w:val="24"/>
          <w:shd w:val="clear" w:color="auto" w:fill="E7E6E6" w:themeFill="background2"/>
          <w:rtl/>
        </w:rPr>
        <w:t>לָֽךְ</w:t>
      </w:r>
      <w:r w:rsidR="002B38E8" w:rsidRPr="0039734F">
        <w:rPr>
          <w:rFonts w:ascii="Keter YG" w:eastAsia="Times New Roman" w:hAnsi="Keter YG" w:cs="Keter YG" w:hint="cs"/>
          <w:color w:val="000000"/>
          <w:sz w:val="24"/>
          <w:szCs w:val="24"/>
          <w:rtl/>
        </w:rPr>
        <w:t xml:space="preserve"> </w:t>
      </w:r>
      <w:r w:rsidRPr="0039734F">
        <w:rPr>
          <w:rFonts w:ascii="Keter YG" w:eastAsia="Times New Roman" w:hAnsi="Keter YG" w:cs="Keter YG"/>
          <w:color w:val="000000"/>
          <w:sz w:val="24"/>
          <w:szCs w:val="24"/>
          <w:rtl/>
        </w:rPr>
        <w:t xml:space="preserve">וְאִי מְטָא </w:t>
      </w:r>
      <w:proofErr w:type="spellStart"/>
      <w:r w:rsidRPr="0039734F">
        <w:rPr>
          <w:rFonts w:ascii="Keter YG" w:eastAsia="Times New Roman" w:hAnsi="Keter YG" w:cs="Keter YG"/>
          <w:color w:val="000000"/>
          <w:sz w:val="24"/>
          <w:szCs w:val="24"/>
          <w:rtl/>
        </w:rPr>
        <w:t>קִצָא</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לְמִסַק</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לִירוּשׁלֶם</w:t>
      </w:r>
      <w:proofErr w:type="spellEnd"/>
      <w:r w:rsidRPr="0039734F">
        <w:rPr>
          <w:rFonts w:ascii="Keter YG" w:eastAsia="Times New Roman" w:hAnsi="Keter YG" w:cs="Keter YG"/>
          <w:color w:val="000000"/>
          <w:sz w:val="24"/>
          <w:szCs w:val="24"/>
          <w:rtl/>
        </w:rPr>
        <w:t xml:space="preserve"> </w:t>
      </w:r>
      <w:proofErr w:type="spellStart"/>
      <w:r w:rsidRPr="002B38E8">
        <w:rPr>
          <w:rFonts w:asciiTheme="majorHAnsi" w:eastAsia="Times New Roman" w:hAnsiTheme="majorHAnsi" w:cstheme="majorHAnsi"/>
          <w:color w:val="000000"/>
          <w:sz w:val="24"/>
          <w:szCs w:val="24"/>
          <w:rtl/>
        </w:rPr>
        <w:t>לְמִיתַּן</w:t>
      </w:r>
      <w:proofErr w:type="spellEnd"/>
      <w:r w:rsidRPr="002B38E8">
        <w:rPr>
          <w:rFonts w:asciiTheme="majorHAnsi" w:eastAsia="Times New Roman" w:hAnsiTheme="majorHAnsi" w:cstheme="majorHAnsi"/>
          <w:color w:val="000000"/>
          <w:sz w:val="24"/>
          <w:szCs w:val="24"/>
          <w:rtl/>
        </w:rPr>
        <w:t xml:space="preserve"> תַּמָן</w:t>
      </w:r>
      <w:r w:rsidRPr="0039734F">
        <w:rPr>
          <w:rFonts w:ascii="Keter YG" w:eastAsia="Times New Roman" w:hAnsi="Keter YG" w:cs="Keter YG"/>
          <w:color w:val="000000"/>
          <w:sz w:val="24"/>
          <w:szCs w:val="24"/>
          <w:rtl/>
        </w:rPr>
        <w:t xml:space="preserve"> שְׁבָח לֶאֱלָהּ </w:t>
      </w:r>
      <w:proofErr w:type="spellStart"/>
      <w:r w:rsidRPr="0039734F">
        <w:rPr>
          <w:rFonts w:ascii="Keter YG" w:eastAsia="Times New Roman" w:hAnsi="Keter YG" w:cs="Keter YG"/>
          <w:color w:val="000000"/>
          <w:sz w:val="24"/>
          <w:szCs w:val="24"/>
          <w:rtl/>
        </w:rPr>
        <w:t>שְׁמַיָא</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וּלמִקרַב</w:t>
      </w:r>
      <w:proofErr w:type="spellEnd"/>
      <w:r w:rsidRPr="0039734F">
        <w:rPr>
          <w:rFonts w:ascii="Keter YG" w:eastAsia="Times New Roman" w:hAnsi="Keter YG" w:cs="Keter YG"/>
          <w:color w:val="000000"/>
          <w:sz w:val="24"/>
          <w:szCs w:val="24"/>
          <w:rtl/>
        </w:rPr>
        <w:t xml:space="preserve"> עֲלָוָן </w:t>
      </w:r>
      <w:proofErr w:type="spellStart"/>
      <w:r w:rsidRPr="0039734F">
        <w:rPr>
          <w:rFonts w:ascii="Keter YG" w:eastAsia="Times New Roman" w:hAnsi="Keter YG" w:cs="Keter YG"/>
          <w:color w:val="000000"/>
          <w:sz w:val="24"/>
          <w:szCs w:val="24"/>
          <w:rtl/>
        </w:rPr>
        <w:t>וְנִכסַת</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קוּדשִׁין</w:t>
      </w:r>
      <w:proofErr w:type="spellEnd"/>
      <w:r w:rsidRPr="0039734F">
        <w:rPr>
          <w:rFonts w:ascii="Keter YG" w:eastAsia="Times New Roman" w:hAnsi="Keter YG" w:cs="Keter YG"/>
          <w:color w:val="000000"/>
          <w:sz w:val="24"/>
          <w:szCs w:val="24"/>
          <w:rtl/>
        </w:rPr>
        <w:t>: [יד]</w:t>
      </w:r>
      <w:r w:rsidRPr="0039734F">
        <w:rPr>
          <w:rFonts w:ascii="Cambria" w:eastAsia="Times New Roman" w:hAnsi="Cambria" w:cs="Cambria" w:hint="cs"/>
          <w:color w:val="000000"/>
          <w:sz w:val="24"/>
          <w:szCs w:val="24"/>
          <w:rtl/>
        </w:rPr>
        <w:t> </w:t>
      </w:r>
      <w:r w:rsidR="002B38E8" w:rsidRPr="0039734F">
        <w:rPr>
          <w:rFonts w:ascii="Keter YG" w:eastAsia="Times New Roman" w:hAnsi="Keter YG" w:cs="Keter YG" w:hint="cs"/>
          <w:color w:val="000000"/>
          <w:sz w:val="24"/>
          <w:szCs w:val="24"/>
          <w:rtl/>
        </w:rPr>
        <w:t xml:space="preserve"> </w:t>
      </w:r>
      <w:r w:rsidRPr="0039734F">
        <w:rPr>
          <w:rFonts w:ascii="Keter YG" w:eastAsia="Times New Roman" w:hAnsi="Keter YG" w:cs="Keter YG" w:hint="cs"/>
          <w:color w:val="000000"/>
          <w:sz w:val="24"/>
          <w:szCs w:val="24"/>
          <w:rtl/>
        </w:rPr>
        <w:t>וְכַד</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יְהֶא</w:t>
      </w:r>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רַעֲוָא</w:t>
      </w:r>
      <w:proofErr w:type="spellEnd"/>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מִן</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קֳדָם</w:t>
      </w:r>
      <w:r w:rsidRPr="0039734F">
        <w:rPr>
          <w:rFonts w:ascii="Keter YG" w:eastAsia="Times New Roman" w:hAnsi="Keter YG" w:cs="Keter YG"/>
          <w:color w:val="000000"/>
          <w:sz w:val="24"/>
          <w:szCs w:val="24"/>
          <w:rtl/>
        </w:rPr>
        <w:t xml:space="preserve"> </w:t>
      </w:r>
      <w:r w:rsidRPr="004905D8">
        <w:rPr>
          <w:rFonts w:ascii="Keter YG" w:eastAsia="Times New Roman" w:hAnsi="Keter YG" w:cs="Keter YG" w:hint="cs"/>
          <w:b/>
          <w:bCs/>
          <w:color w:val="000000"/>
          <w:sz w:val="24"/>
          <w:szCs w:val="24"/>
          <w:rtl/>
        </w:rPr>
        <w:t>ה</w:t>
      </w:r>
      <w:r w:rsidRPr="004905D8">
        <w:rPr>
          <w:rFonts w:ascii="Keter YG" w:eastAsia="Times New Roman" w:hAnsi="Keter YG" w:cs="Keter YG"/>
          <w:b/>
          <w:bCs/>
          <w:color w:val="000000"/>
          <w:sz w:val="24"/>
          <w:szCs w:val="24"/>
          <w:rtl/>
        </w:rPr>
        <w:t>'</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לְמִפרַק</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יָת</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עַמֵיהּ</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מִן</w:t>
      </w:r>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גָּלְוָתָא</w:t>
      </w:r>
      <w:proofErr w:type="spellEnd"/>
      <w:r w:rsidRPr="0039734F">
        <w:rPr>
          <w:rFonts w:ascii="Keter YG" w:eastAsia="Times New Roman" w:hAnsi="Keter YG" w:cs="Keter YG"/>
          <w:color w:val="000000"/>
          <w:sz w:val="24"/>
          <w:szCs w:val="24"/>
          <w:rtl/>
        </w:rPr>
        <w:t xml:space="preserve"> </w:t>
      </w:r>
      <w:r w:rsidRPr="002B38E8">
        <w:rPr>
          <w:rFonts w:ascii="Keter YG" w:eastAsia="Times New Roman" w:hAnsi="Keter YG" w:cs="Keter YG" w:hint="cs"/>
          <w:b/>
          <w:bCs/>
          <w:color w:val="000000"/>
          <w:sz w:val="24"/>
          <w:szCs w:val="24"/>
          <w:rtl/>
        </w:rPr>
        <w:t>יֵאמַר</w:t>
      </w:r>
      <w:r w:rsidRPr="002B38E8">
        <w:rPr>
          <w:rFonts w:ascii="Keter YG" w:eastAsia="Times New Roman" w:hAnsi="Keter YG" w:cs="Keter YG"/>
          <w:b/>
          <w:bCs/>
          <w:color w:val="000000"/>
          <w:sz w:val="24"/>
          <w:szCs w:val="24"/>
          <w:rtl/>
        </w:rPr>
        <w:t xml:space="preserve"> </w:t>
      </w:r>
      <w:proofErr w:type="spellStart"/>
      <w:r w:rsidRPr="002B38E8">
        <w:rPr>
          <w:rFonts w:ascii="Keter YG" w:eastAsia="Times New Roman" w:hAnsi="Keter YG" w:cs="Keter YG" w:hint="cs"/>
          <w:b/>
          <w:bCs/>
          <w:color w:val="000000"/>
          <w:sz w:val="24"/>
          <w:szCs w:val="24"/>
          <w:rtl/>
        </w:rPr>
        <w:t>לְמַלכָּא</w:t>
      </w:r>
      <w:proofErr w:type="spellEnd"/>
      <w:r w:rsidRPr="002B38E8">
        <w:rPr>
          <w:rFonts w:ascii="Keter YG" w:eastAsia="Times New Roman" w:hAnsi="Keter YG" w:cs="Keter YG"/>
          <w:b/>
          <w:bCs/>
          <w:color w:val="000000"/>
          <w:sz w:val="24"/>
          <w:szCs w:val="24"/>
          <w:rtl/>
        </w:rPr>
        <w:t xml:space="preserve"> </w:t>
      </w:r>
      <w:proofErr w:type="spellStart"/>
      <w:r w:rsidRPr="002B38E8">
        <w:rPr>
          <w:rFonts w:ascii="Keter YG" w:eastAsia="Times New Roman" w:hAnsi="Keter YG" w:cs="Keter YG" w:hint="cs"/>
          <w:b/>
          <w:bCs/>
          <w:color w:val="000000"/>
          <w:sz w:val="24"/>
          <w:szCs w:val="24"/>
          <w:rtl/>
        </w:rPr>
        <w:t>מְשִׁיחָא</w:t>
      </w:r>
      <w:proofErr w:type="spellEnd"/>
      <w:r w:rsidRPr="0039734F">
        <w:rPr>
          <w:rFonts w:ascii="Keter YG" w:eastAsia="Times New Roman" w:hAnsi="Keter YG" w:cs="Keter YG"/>
          <w:color w:val="000000"/>
          <w:sz w:val="24"/>
          <w:szCs w:val="24"/>
          <w:rtl/>
        </w:rPr>
        <w:t xml:space="preserve"> </w:t>
      </w:r>
      <w:proofErr w:type="spellStart"/>
      <w:r w:rsidR="002B38E8" w:rsidRPr="0045440E">
        <w:rPr>
          <w:rFonts w:ascii="SBL Hebrew" w:eastAsia="Times New Roman" w:hAnsi="SBL Hebrew" w:cs="Times New Roman"/>
          <w:color w:val="0070C0"/>
          <w:sz w:val="24"/>
          <w:szCs w:val="24"/>
          <w:shd w:val="clear" w:color="auto" w:fill="E7E6E6" w:themeFill="background2"/>
          <w:rtl/>
        </w:rPr>
        <w:t>הַֽדּוּדָאִ֣ים</w:t>
      </w:r>
      <w:proofErr w:type="spellEnd"/>
      <w:r w:rsidR="002B38E8" w:rsidRPr="0045440E">
        <w:rPr>
          <w:rFonts w:ascii="SBL Hebrew" w:eastAsia="Times New Roman" w:hAnsi="SBL Hebrew" w:cs="SBL Hebrew"/>
          <w:color w:val="0070C0"/>
          <w:sz w:val="24"/>
          <w:szCs w:val="24"/>
          <w:shd w:val="clear" w:color="auto" w:fill="E7E6E6" w:themeFill="background2"/>
          <w:rtl/>
        </w:rPr>
        <w:t xml:space="preserve"> </w:t>
      </w:r>
      <w:proofErr w:type="spellStart"/>
      <w:r w:rsidR="002B38E8" w:rsidRPr="0045440E">
        <w:rPr>
          <w:rFonts w:ascii="SBL Hebrew" w:eastAsia="Times New Roman" w:hAnsi="SBL Hebrew" w:cs="Times New Roman"/>
          <w:color w:val="0070C0"/>
          <w:sz w:val="24"/>
          <w:szCs w:val="24"/>
          <w:shd w:val="clear" w:color="auto" w:fill="E7E6E6" w:themeFill="background2"/>
          <w:rtl/>
        </w:rPr>
        <w:t>נָֽתְנוּ־רֵ֗יח</w:t>
      </w:r>
      <w:proofErr w:type="spellEnd"/>
      <w:r w:rsidR="002B38E8" w:rsidRPr="0045440E">
        <w:rPr>
          <w:rFonts w:ascii="SBL Hebrew" w:eastAsia="Times New Roman" w:hAnsi="SBL Hebrew" w:cs="Times New Roman"/>
          <w:color w:val="0070C0"/>
          <w:sz w:val="24"/>
          <w:szCs w:val="24"/>
          <w:shd w:val="clear" w:color="auto" w:fill="E7E6E6" w:themeFill="background2"/>
          <w:rtl/>
        </w:rPr>
        <w:t>ַ</w:t>
      </w:r>
      <w:r w:rsidR="002B38E8" w:rsidRPr="0045440E">
        <w:rPr>
          <w:rFonts w:ascii="SBL Hebrew" w:eastAsia="Times New Roman" w:hAnsi="SBL Hebrew" w:cs="SBL Hebrew"/>
          <w:color w:val="0070C0"/>
          <w:sz w:val="24"/>
          <w:szCs w:val="24"/>
          <w:shd w:val="clear" w:color="auto" w:fill="E7E6E6" w:themeFill="background2"/>
          <w:rtl/>
        </w:rPr>
        <w:t xml:space="preserve"> </w:t>
      </w:r>
      <w:proofErr w:type="spellStart"/>
      <w:r w:rsidRPr="0039734F">
        <w:rPr>
          <w:rFonts w:ascii="Keter YG" w:eastAsia="Times New Roman" w:hAnsi="Keter YG" w:cs="Keter YG" w:hint="cs"/>
          <w:color w:val="000000"/>
          <w:sz w:val="24"/>
          <w:szCs w:val="24"/>
          <w:rtl/>
        </w:rPr>
        <w:t>כְּבָר</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שְׁלִים</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קִצָא</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דְגָלוּתָא</w:t>
      </w:r>
      <w:proofErr w:type="spellEnd"/>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וּזכוּת</w:t>
      </w:r>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צַדִּיקַיָא</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אִתבְּסֵיס</w:t>
      </w:r>
      <w:proofErr w:type="spellEnd"/>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קֳדָמַי</w:t>
      </w:r>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כְּרֵיח</w:t>
      </w:r>
      <w:proofErr w:type="spellEnd"/>
      <w:r w:rsidRPr="0039734F">
        <w:rPr>
          <w:rFonts w:ascii="Keter YG" w:eastAsia="Times New Roman" w:hAnsi="Keter YG" w:cs="Keter YG" w:hint="cs"/>
          <w:color w:val="000000"/>
          <w:sz w:val="24"/>
          <w:szCs w:val="24"/>
          <w:rtl/>
        </w:rPr>
        <w:t>ַ</w:t>
      </w:r>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בֻּסמִין</w:t>
      </w:r>
      <w:proofErr w:type="spellEnd"/>
      <w:r w:rsidRPr="0039734F">
        <w:rPr>
          <w:rFonts w:ascii="Keter YG" w:eastAsia="Times New Roman" w:hAnsi="Keter YG" w:cs="Keter YG"/>
          <w:color w:val="000000"/>
          <w:sz w:val="24"/>
          <w:szCs w:val="24"/>
          <w:rtl/>
        </w:rPr>
        <w:t xml:space="preserve"> </w:t>
      </w:r>
      <w:proofErr w:type="spellStart"/>
      <w:r w:rsidR="00A71EF4" w:rsidRPr="0045440E">
        <w:rPr>
          <w:rFonts w:ascii="SBL Hebrew" w:eastAsia="Times New Roman" w:hAnsi="SBL Hebrew" w:cs="Times New Roman"/>
          <w:color w:val="0070C0"/>
          <w:sz w:val="24"/>
          <w:szCs w:val="24"/>
          <w:shd w:val="clear" w:color="auto" w:fill="E7E6E6" w:themeFill="background2"/>
          <w:rtl/>
        </w:rPr>
        <w:t>וְעַל־פְּתָחֵ֙ינוּ</w:t>
      </w:r>
      <w:proofErr w:type="spellEnd"/>
      <w:r w:rsidR="00A71EF4" w:rsidRPr="0045440E">
        <w:rPr>
          <w:rFonts w:ascii="SBL Hebrew" w:eastAsia="Times New Roman" w:hAnsi="SBL Hebrew" w:cs="Times New Roman"/>
          <w:color w:val="0070C0"/>
          <w:sz w:val="24"/>
          <w:szCs w:val="24"/>
          <w:shd w:val="clear" w:color="auto" w:fill="E7E6E6" w:themeFill="background2"/>
          <w:rtl/>
        </w:rPr>
        <w:t>֙</w:t>
      </w:r>
      <w:r w:rsidR="00A71EF4" w:rsidRPr="0045440E">
        <w:rPr>
          <w:rFonts w:ascii="SBL Hebrew" w:eastAsia="Times New Roman" w:hAnsi="SBL Hebrew" w:cs="SBL Hebrew"/>
          <w:color w:val="0070C0"/>
          <w:sz w:val="24"/>
          <w:szCs w:val="24"/>
          <w:shd w:val="clear" w:color="auto" w:fill="E7E6E6" w:themeFill="background2"/>
          <w:rtl/>
        </w:rPr>
        <w:t xml:space="preserve"> </w:t>
      </w:r>
      <w:proofErr w:type="spellStart"/>
      <w:r w:rsidR="00A71EF4" w:rsidRPr="0045440E">
        <w:rPr>
          <w:rFonts w:ascii="SBL Hebrew" w:eastAsia="Times New Roman" w:hAnsi="SBL Hebrew" w:cs="Times New Roman"/>
          <w:color w:val="0070C0"/>
          <w:sz w:val="24"/>
          <w:szCs w:val="24"/>
          <w:shd w:val="clear" w:color="auto" w:fill="E7E6E6" w:themeFill="background2"/>
          <w:rtl/>
        </w:rPr>
        <w:t>כָּל־מְגָדִ֔ים</w:t>
      </w:r>
      <w:proofErr w:type="spellEnd"/>
      <w:r w:rsidR="00A71EF4" w:rsidRPr="0045440E">
        <w:rPr>
          <w:rFonts w:ascii="SBL Hebrew" w:eastAsia="Times New Roman" w:hAnsi="SBL Hebrew" w:cs="SBL Hebrew"/>
          <w:color w:val="0070C0"/>
          <w:sz w:val="24"/>
          <w:szCs w:val="24"/>
          <w:shd w:val="clear" w:color="auto" w:fill="E7E6E6" w:themeFill="background2"/>
          <w:rtl/>
        </w:rPr>
        <w:t xml:space="preserve"> </w:t>
      </w:r>
      <w:proofErr w:type="spellStart"/>
      <w:r w:rsidR="00A71EF4" w:rsidRPr="0045440E">
        <w:rPr>
          <w:rFonts w:ascii="SBL Hebrew" w:eastAsia="Times New Roman" w:hAnsi="SBL Hebrew" w:cs="Times New Roman"/>
          <w:color w:val="0070C0"/>
          <w:sz w:val="24"/>
          <w:szCs w:val="24"/>
          <w:shd w:val="clear" w:color="auto" w:fill="E7E6E6" w:themeFill="background2"/>
          <w:rtl/>
        </w:rPr>
        <w:t>חֲדָשִׁ֖ים</w:t>
      </w:r>
      <w:proofErr w:type="spellEnd"/>
      <w:r w:rsidR="00A71EF4" w:rsidRPr="0045440E">
        <w:rPr>
          <w:rFonts w:ascii="SBL Hebrew" w:eastAsia="Times New Roman" w:hAnsi="SBL Hebrew" w:cs="SBL Hebrew"/>
          <w:color w:val="0070C0"/>
          <w:sz w:val="24"/>
          <w:szCs w:val="24"/>
          <w:shd w:val="clear" w:color="auto" w:fill="E7E6E6" w:themeFill="background2"/>
          <w:rtl/>
        </w:rPr>
        <w:t xml:space="preserve"> </w:t>
      </w:r>
      <w:proofErr w:type="spellStart"/>
      <w:r w:rsidR="00A71EF4" w:rsidRPr="0045440E">
        <w:rPr>
          <w:rFonts w:ascii="SBL Hebrew" w:eastAsia="Times New Roman" w:hAnsi="SBL Hebrew" w:cs="Times New Roman"/>
          <w:color w:val="0070C0"/>
          <w:sz w:val="24"/>
          <w:szCs w:val="24"/>
          <w:shd w:val="clear" w:color="auto" w:fill="E7E6E6" w:themeFill="background2"/>
          <w:rtl/>
        </w:rPr>
        <w:t>גַּם־יְשָׁנִ֑ים</w:t>
      </w:r>
      <w:proofErr w:type="spellEnd"/>
      <w:r w:rsidR="00A71EF4" w:rsidRPr="006E56F0">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וְחַכִּימֵי</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דָרָ</w:t>
      </w:r>
      <w:r w:rsidRPr="0039734F">
        <w:rPr>
          <w:rFonts w:ascii="Keter YG" w:eastAsia="Times New Roman" w:hAnsi="Keter YG" w:cs="Keter YG"/>
          <w:color w:val="000000"/>
          <w:sz w:val="24"/>
          <w:szCs w:val="24"/>
          <w:rtl/>
        </w:rPr>
        <w:t>א</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קְבִיעִין</w:t>
      </w:r>
      <w:proofErr w:type="spellEnd"/>
      <w:r w:rsidRPr="0039734F">
        <w:rPr>
          <w:rFonts w:ascii="Keter YG" w:eastAsia="Times New Roman" w:hAnsi="Keter YG" w:cs="Keter YG"/>
          <w:color w:val="000000"/>
          <w:sz w:val="24"/>
          <w:szCs w:val="24"/>
          <w:rtl/>
        </w:rPr>
        <w:t xml:space="preserve"> </w:t>
      </w:r>
      <w:r w:rsidRPr="006E56F0">
        <w:rPr>
          <w:rFonts w:asciiTheme="majorHAnsi" w:eastAsia="Times New Roman" w:hAnsiTheme="majorHAnsi" w:cstheme="majorHAnsi"/>
          <w:color w:val="000000"/>
          <w:sz w:val="24"/>
          <w:szCs w:val="24"/>
          <w:rtl/>
        </w:rPr>
        <w:t xml:space="preserve">עַל </w:t>
      </w:r>
      <w:proofErr w:type="spellStart"/>
      <w:r w:rsidRPr="006E56F0">
        <w:rPr>
          <w:rFonts w:asciiTheme="majorHAnsi" w:eastAsia="Times New Roman" w:hAnsiTheme="majorHAnsi" w:cstheme="majorHAnsi"/>
          <w:color w:val="000000"/>
          <w:sz w:val="24"/>
          <w:szCs w:val="24"/>
          <w:rtl/>
        </w:rPr>
        <w:t>תַּרעֵי</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מִדרַשָׁא</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עֲסֵיקִין</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lastRenderedPageBreak/>
        <w:t>בְּפִתגָמֵי</w:t>
      </w:r>
      <w:proofErr w:type="spellEnd"/>
      <w:r w:rsidRPr="0039734F">
        <w:rPr>
          <w:rFonts w:ascii="Keter YG" w:eastAsia="Times New Roman" w:hAnsi="Keter YG" w:cs="Keter YG"/>
          <w:color w:val="000000"/>
          <w:sz w:val="24"/>
          <w:szCs w:val="24"/>
          <w:rtl/>
        </w:rPr>
        <w:t xml:space="preserve"> </w:t>
      </w:r>
      <w:proofErr w:type="spellStart"/>
      <w:r w:rsidRPr="006E56F0">
        <w:rPr>
          <w:rFonts w:asciiTheme="majorHAnsi" w:eastAsia="Times New Roman" w:hAnsiTheme="majorHAnsi" w:cstheme="majorHAnsi"/>
          <w:b/>
          <w:bCs/>
          <w:color w:val="000000"/>
          <w:sz w:val="24"/>
          <w:szCs w:val="24"/>
          <w:rtl/>
        </w:rPr>
        <w:t>סָפְרַיָא</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וּבפִתגָמֵי</w:t>
      </w:r>
      <w:proofErr w:type="spellEnd"/>
      <w:r w:rsidRPr="0039734F">
        <w:rPr>
          <w:rFonts w:ascii="Keter YG" w:eastAsia="Times New Roman" w:hAnsi="Keter YG" w:cs="Keter YG"/>
          <w:color w:val="000000"/>
          <w:sz w:val="24"/>
          <w:szCs w:val="24"/>
          <w:rtl/>
        </w:rPr>
        <w:t xml:space="preserve"> </w:t>
      </w:r>
      <w:proofErr w:type="spellStart"/>
      <w:r w:rsidRPr="006E56F0">
        <w:rPr>
          <w:rFonts w:asciiTheme="majorHAnsi" w:eastAsia="Times New Roman" w:hAnsiTheme="majorHAnsi" w:cstheme="majorHAnsi"/>
          <w:b/>
          <w:bCs/>
          <w:color w:val="000000"/>
          <w:sz w:val="24"/>
          <w:szCs w:val="24"/>
          <w:rtl/>
        </w:rPr>
        <w:t>אוֹרָיתָא</w:t>
      </w:r>
      <w:proofErr w:type="spellEnd"/>
      <w:r w:rsidRPr="0039734F">
        <w:rPr>
          <w:rFonts w:ascii="Keter YG" w:eastAsia="Times New Roman" w:hAnsi="Keter YG" w:cs="Keter YG"/>
          <w:color w:val="000000"/>
          <w:sz w:val="24"/>
          <w:szCs w:val="24"/>
          <w:rtl/>
        </w:rPr>
        <w:t xml:space="preserve"> </w:t>
      </w:r>
      <w:proofErr w:type="spellStart"/>
      <w:r w:rsidR="00A71EF4" w:rsidRPr="0045440E">
        <w:rPr>
          <w:rFonts w:ascii="SBL Hebrew" w:eastAsia="Times New Roman" w:hAnsi="SBL Hebrew" w:cs="Times New Roman"/>
          <w:color w:val="0070C0"/>
          <w:sz w:val="24"/>
          <w:szCs w:val="24"/>
          <w:shd w:val="clear" w:color="auto" w:fill="E7E6E6" w:themeFill="background2"/>
          <w:rtl/>
        </w:rPr>
        <w:t>דּוֹדִ֖י</w:t>
      </w:r>
      <w:proofErr w:type="spellEnd"/>
      <w:r w:rsidR="00A71EF4" w:rsidRPr="0045440E">
        <w:rPr>
          <w:rFonts w:ascii="SBL Hebrew" w:eastAsia="Times New Roman" w:hAnsi="SBL Hebrew" w:cs="SBL Hebrew"/>
          <w:color w:val="0070C0"/>
          <w:sz w:val="24"/>
          <w:szCs w:val="24"/>
          <w:shd w:val="clear" w:color="auto" w:fill="E7E6E6" w:themeFill="background2"/>
          <w:rtl/>
        </w:rPr>
        <w:t xml:space="preserve"> </w:t>
      </w:r>
      <w:proofErr w:type="spellStart"/>
      <w:r w:rsidR="00A71EF4" w:rsidRPr="0045440E">
        <w:rPr>
          <w:rFonts w:ascii="SBL Hebrew" w:eastAsia="Times New Roman" w:hAnsi="SBL Hebrew" w:cs="Times New Roman"/>
          <w:color w:val="0070C0"/>
          <w:sz w:val="24"/>
          <w:szCs w:val="24"/>
          <w:shd w:val="clear" w:color="auto" w:fill="E7E6E6" w:themeFill="background2"/>
          <w:rtl/>
        </w:rPr>
        <w:t>צָפַ֥נְתִּי</w:t>
      </w:r>
      <w:proofErr w:type="spellEnd"/>
      <w:r w:rsidR="00A71EF4" w:rsidRPr="0045440E">
        <w:rPr>
          <w:rFonts w:ascii="SBL Hebrew" w:eastAsia="Times New Roman" w:hAnsi="SBL Hebrew" w:cs="SBL Hebrew"/>
          <w:color w:val="0070C0"/>
          <w:sz w:val="24"/>
          <w:szCs w:val="24"/>
          <w:shd w:val="clear" w:color="auto" w:fill="E7E6E6" w:themeFill="background2"/>
          <w:rtl/>
        </w:rPr>
        <w:t xml:space="preserve"> </w:t>
      </w:r>
      <w:r w:rsidR="00A71EF4" w:rsidRPr="0045440E">
        <w:rPr>
          <w:rFonts w:ascii="SBL Hebrew" w:eastAsia="Times New Roman" w:hAnsi="SBL Hebrew" w:cs="Times New Roman"/>
          <w:color w:val="0070C0"/>
          <w:sz w:val="24"/>
          <w:szCs w:val="24"/>
          <w:shd w:val="clear" w:color="auto" w:fill="E7E6E6" w:themeFill="background2"/>
          <w:rtl/>
        </w:rPr>
        <w:t>לָֽךְ</w:t>
      </w:r>
      <w:r w:rsidR="00A71EF4" w:rsidRPr="0039734F">
        <w:rPr>
          <w:rFonts w:ascii="Keter YG" w:eastAsia="Times New Roman" w:hAnsi="Keter YG" w:cs="Keter YG" w:hint="cs"/>
          <w:color w:val="000000"/>
          <w:sz w:val="24"/>
          <w:szCs w:val="24"/>
          <w:rtl/>
        </w:rPr>
        <w:t xml:space="preserve"> </w:t>
      </w:r>
      <w:proofErr w:type="spellStart"/>
      <w:r w:rsidRPr="0039734F">
        <w:rPr>
          <w:rFonts w:ascii="Keter YG" w:eastAsia="Times New Roman" w:hAnsi="Keter YG" w:cs="Keter YG"/>
          <w:color w:val="000000"/>
          <w:sz w:val="24"/>
          <w:szCs w:val="24"/>
          <w:rtl/>
        </w:rPr>
        <w:t>כְּעַן</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קוּם</w:t>
      </w:r>
      <w:proofErr w:type="spellEnd"/>
      <w:r w:rsidRPr="0039734F">
        <w:rPr>
          <w:rFonts w:ascii="Keter YG" w:eastAsia="Times New Roman" w:hAnsi="Keter YG" w:cs="Keter YG"/>
          <w:color w:val="000000"/>
          <w:sz w:val="24"/>
          <w:szCs w:val="24"/>
          <w:rtl/>
        </w:rPr>
        <w:t xml:space="preserve"> קַבֵּיל מַלכוּתָא </w:t>
      </w:r>
      <w:r w:rsidRPr="006E56F0">
        <w:rPr>
          <w:rFonts w:ascii="Keter YG" w:eastAsia="Times New Roman" w:hAnsi="Keter YG" w:cs="Keter YG"/>
          <w:color w:val="000000"/>
          <w:sz w:val="24"/>
          <w:szCs w:val="24"/>
          <w:rtl/>
        </w:rPr>
        <w:t>דִ</w:t>
      </w:r>
      <w:r w:rsidRPr="00A71EF4">
        <w:rPr>
          <w:rFonts w:asciiTheme="majorHAnsi" w:eastAsia="Times New Roman" w:hAnsiTheme="majorHAnsi" w:cstheme="majorHAnsi"/>
          <w:color w:val="000000"/>
          <w:sz w:val="24"/>
          <w:szCs w:val="24"/>
          <w:rtl/>
        </w:rPr>
        <w:t>גנַזִית לָך</w:t>
      </w:r>
      <w:r w:rsidRPr="0039734F">
        <w:rPr>
          <w:rFonts w:ascii="Keter YG" w:eastAsia="Times New Roman" w:hAnsi="Keter YG" w:cs="Keter YG"/>
          <w:color w:val="000000"/>
          <w:sz w:val="24"/>
          <w:szCs w:val="24"/>
          <w:rtl/>
        </w:rPr>
        <w:t>:</w:t>
      </w:r>
    </w:p>
    <w:p w14:paraId="50B73C54" w14:textId="39F558F4" w:rsidR="0091038F" w:rsidRPr="0039734F" w:rsidRDefault="0091038F" w:rsidP="0091038F">
      <w:pPr>
        <w:pStyle w:val="Heading1"/>
        <w:spacing w:line="276" w:lineRule="auto"/>
        <w:rPr>
          <w:rFonts w:ascii="Keter YG" w:hAnsi="Keter YG" w:cs="Keter YG"/>
          <w:rtl/>
        </w:rPr>
      </w:pPr>
      <w:r w:rsidRPr="0039734F">
        <w:rPr>
          <w:rFonts w:ascii="Keter YG" w:hAnsi="Keter YG" w:cs="Keter YG"/>
          <w:rtl/>
        </w:rPr>
        <w:t>פרק ח</w:t>
      </w:r>
    </w:p>
    <w:p w14:paraId="43ACB531" w14:textId="6D2D30C8" w:rsidR="00B14F4E" w:rsidRDefault="0091038F" w:rsidP="00651F82">
      <w:pPr>
        <w:autoSpaceDE w:val="0"/>
        <w:autoSpaceDN w:val="0"/>
        <w:bidi/>
        <w:adjustRightInd w:val="0"/>
        <w:spacing w:after="0" w:line="276" w:lineRule="auto"/>
        <w:jc w:val="both"/>
        <w:rPr>
          <w:rFonts w:ascii="Keter YG" w:eastAsia="Times New Roman" w:hAnsi="Keter YG" w:cs="Keter YG"/>
          <w:color w:val="000000"/>
          <w:sz w:val="24"/>
          <w:szCs w:val="24"/>
          <w:rtl/>
        </w:rPr>
      </w:pPr>
      <w:r w:rsidRPr="0039734F">
        <w:rPr>
          <w:rFonts w:ascii="Keter YG" w:eastAsia="Times New Roman" w:hAnsi="Keter YG" w:cs="Keter YG"/>
          <w:color w:val="000000"/>
          <w:sz w:val="24"/>
          <w:szCs w:val="24"/>
          <w:rtl/>
        </w:rPr>
        <w:t xml:space="preserve">[א] </w:t>
      </w:r>
      <w:r w:rsidRPr="0039734F">
        <w:rPr>
          <w:rFonts w:ascii="Cambria" w:eastAsia="Times New Roman" w:hAnsi="Cambria" w:cs="Cambria" w:hint="cs"/>
          <w:color w:val="000000"/>
          <w:sz w:val="24"/>
          <w:szCs w:val="24"/>
          <w:rtl/>
        </w:rPr>
        <w:t> </w:t>
      </w:r>
      <w:proofErr w:type="spellStart"/>
      <w:r w:rsidRPr="0039734F">
        <w:rPr>
          <w:rFonts w:ascii="Keter YG" w:eastAsia="Times New Roman" w:hAnsi="Keter YG" w:cs="Keter YG" w:hint="cs"/>
          <w:color w:val="000000"/>
          <w:sz w:val="24"/>
          <w:szCs w:val="24"/>
          <w:rtl/>
        </w:rPr>
        <w:t>וּבהַהוּא</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זִמנָא</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מִתגְּלֵי</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מַלכָּא</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מְשִׁיחָא</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לִכנִשׁתָּא</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דְיִשׂרָאֵל</w:t>
      </w:r>
      <w:proofErr w:type="spellEnd"/>
      <w:r w:rsidRPr="0039734F">
        <w:rPr>
          <w:rFonts w:ascii="Keter YG" w:eastAsia="Times New Roman" w:hAnsi="Keter YG" w:cs="Keter YG"/>
          <w:color w:val="000000"/>
          <w:sz w:val="24"/>
          <w:szCs w:val="24"/>
          <w:rtl/>
        </w:rPr>
        <w:t xml:space="preserve"> </w:t>
      </w:r>
      <w:proofErr w:type="spellStart"/>
      <w:r w:rsidRPr="00945942">
        <w:rPr>
          <w:rFonts w:ascii="Keter YG" w:eastAsia="Times New Roman" w:hAnsi="Keter YG" w:cs="Keter YG" w:hint="cs"/>
          <w:b/>
          <w:bCs/>
          <w:color w:val="000000"/>
          <w:sz w:val="24"/>
          <w:szCs w:val="24"/>
          <w:rtl/>
        </w:rPr>
        <w:t>יֵימְרוּן</w:t>
      </w:r>
      <w:proofErr w:type="spellEnd"/>
      <w:r w:rsidRPr="00945942">
        <w:rPr>
          <w:rFonts w:ascii="Keter YG" w:eastAsia="Times New Roman" w:hAnsi="Keter YG" w:cs="Keter YG"/>
          <w:b/>
          <w:bCs/>
          <w:color w:val="000000"/>
          <w:sz w:val="24"/>
          <w:szCs w:val="24"/>
          <w:rtl/>
        </w:rPr>
        <w:t xml:space="preserve"> </w:t>
      </w:r>
      <w:proofErr w:type="spellStart"/>
      <w:r w:rsidRPr="00945942">
        <w:rPr>
          <w:rFonts w:ascii="Keter YG" w:eastAsia="Times New Roman" w:hAnsi="Keter YG" w:cs="Keter YG" w:hint="cs"/>
          <w:b/>
          <w:bCs/>
          <w:color w:val="000000"/>
          <w:sz w:val="24"/>
          <w:szCs w:val="24"/>
          <w:rtl/>
        </w:rPr>
        <w:t>בֵּית</w:t>
      </w:r>
      <w:proofErr w:type="spellEnd"/>
      <w:r w:rsidRPr="00945942">
        <w:rPr>
          <w:rFonts w:ascii="Keter YG" w:eastAsia="Times New Roman" w:hAnsi="Keter YG" w:cs="Keter YG"/>
          <w:b/>
          <w:bCs/>
          <w:color w:val="000000"/>
          <w:sz w:val="24"/>
          <w:szCs w:val="24"/>
          <w:rtl/>
        </w:rPr>
        <w:t xml:space="preserve"> </w:t>
      </w:r>
      <w:proofErr w:type="spellStart"/>
      <w:r w:rsidRPr="00945942">
        <w:rPr>
          <w:rFonts w:ascii="Keter YG" w:eastAsia="Times New Roman" w:hAnsi="Keter YG" w:cs="Keter YG" w:hint="cs"/>
          <w:b/>
          <w:bCs/>
          <w:color w:val="000000"/>
          <w:sz w:val="24"/>
          <w:szCs w:val="24"/>
          <w:rtl/>
        </w:rPr>
        <w:t>יִשׂרָאֵל</w:t>
      </w:r>
      <w:proofErr w:type="spellEnd"/>
      <w:r w:rsidRPr="0039734F">
        <w:rPr>
          <w:rFonts w:ascii="Keter YG" w:eastAsia="Times New Roman" w:hAnsi="Keter YG" w:cs="Keter YG"/>
          <w:color w:val="000000"/>
          <w:sz w:val="24"/>
          <w:szCs w:val="24"/>
          <w:rtl/>
        </w:rPr>
        <w:t xml:space="preserve"> </w:t>
      </w:r>
      <w:r w:rsidR="0096262C" w:rsidRPr="00591BB5">
        <w:rPr>
          <w:rFonts w:ascii="SBL Hebrew" w:eastAsia="Times New Roman" w:hAnsi="SBL Hebrew" w:cs="Times New Roman"/>
          <w:color w:val="FF00FF"/>
          <w:sz w:val="24"/>
          <w:szCs w:val="24"/>
          <w:shd w:val="clear" w:color="auto" w:fill="E7E6E6" w:themeFill="background2"/>
          <w:rtl/>
        </w:rPr>
        <w:t>מִ֤י</w:t>
      </w:r>
      <w:r w:rsidR="0096262C" w:rsidRPr="00591BB5">
        <w:rPr>
          <w:rFonts w:ascii="SBL Hebrew" w:eastAsia="Times New Roman" w:hAnsi="SBL Hebrew" w:cs="SBL Hebrew"/>
          <w:color w:val="FF00FF"/>
          <w:sz w:val="24"/>
          <w:szCs w:val="24"/>
          <w:shd w:val="clear" w:color="auto" w:fill="E7E6E6" w:themeFill="background2"/>
          <w:rtl/>
        </w:rPr>
        <w:t xml:space="preserve"> </w:t>
      </w:r>
      <w:proofErr w:type="spellStart"/>
      <w:r w:rsidR="0096262C" w:rsidRPr="00591BB5">
        <w:rPr>
          <w:rFonts w:ascii="SBL Hebrew" w:eastAsia="Times New Roman" w:hAnsi="SBL Hebrew" w:cs="Times New Roman"/>
          <w:color w:val="FF00FF"/>
          <w:sz w:val="24"/>
          <w:szCs w:val="24"/>
          <w:shd w:val="clear" w:color="auto" w:fill="E7E6E6" w:themeFill="background2"/>
          <w:rtl/>
        </w:rPr>
        <w:t>יִתֶּנְך</w:t>
      </w:r>
      <w:proofErr w:type="spellEnd"/>
      <w:r w:rsidR="0096262C" w:rsidRPr="00591BB5">
        <w:rPr>
          <w:rFonts w:ascii="SBL Hebrew" w:eastAsia="Times New Roman" w:hAnsi="SBL Hebrew" w:cs="Times New Roman"/>
          <w:color w:val="FF00FF"/>
          <w:sz w:val="24"/>
          <w:szCs w:val="24"/>
          <w:shd w:val="clear" w:color="auto" w:fill="E7E6E6" w:themeFill="background2"/>
          <w:rtl/>
        </w:rPr>
        <w:t>ָ֙</w:t>
      </w:r>
      <w:r w:rsidR="0096262C" w:rsidRPr="00591BB5">
        <w:rPr>
          <w:rFonts w:ascii="SBL Hebrew" w:eastAsia="Times New Roman" w:hAnsi="SBL Hebrew" w:cs="SBL Hebrew"/>
          <w:color w:val="FF00FF"/>
          <w:sz w:val="24"/>
          <w:szCs w:val="24"/>
          <w:shd w:val="clear" w:color="auto" w:fill="E7E6E6" w:themeFill="background2"/>
          <w:rtl/>
        </w:rPr>
        <w:t xml:space="preserve"> </w:t>
      </w:r>
      <w:proofErr w:type="spellStart"/>
      <w:r w:rsidR="0096262C" w:rsidRPr="00591BB5">
        <w:rPr>
          <w:rFonts w:ascii="SBL Hebrew" w:eastAsia="Times New Roman" w:hAnsi="SBL Hebrew" w:cs="Times New Roman"/>
          <w:color w:val="FF00FF"/>
          <w:sz w:val="24"/>
          <w:szCs w:val="24"/>
          <w:shd w:val="clear" w:color="auto" w:fill="E7E6E6" w:themeFill="background2"/>
          <w:rtl/>
        </w:rPr>
        <w:t>כְּאָ֣ח</w:t>
      </w:r>
      <w:proofErr w:type="spellEnd"/>
      <w:r w:rsidR="0096262C" w:rsidRPr="00591BB5">
        <w:rPr>
          <w:rFonts w:ascii="SBL Hebrew" w:eastAsia="Times New Roman" w:hAnsi="SBL Hebrew" w:cs="SBL Hebrew"/>
          <w:color w:val="FF00FF"/>
          <w:sz w:val="24"/>
          <w:szCs w:val="24"/>
          <w:shd w:val="clear" w:color="auto" w:fill="E7E6E6" w:themeFill="background2"/>
          <w:rtl/>
        </w:rPr>
        <w:t xml:space="preserve"> </w:t>
      </w:r>
      <w:r w:rsidR="0096262C" w:rsidRPr="00591BB5">
        <w:rPr>
          <w:rFonts w:ascii="SBL Hebrew" w:eastAsia="Times New Roman" w:hAnsi="SBL Hebrew" w:cs="Times New Roman"/>
          <w:color w:val="FF00FF"/>
          <w:sz w:val="24"/>
          <w:szCs w:val="24"/>
          <w:shd w:val="clear" w:color="auto" w:fill="E7E6E6" w:themeFill="background2"/>
          <w:rtl/>
        </w:rPr>
        <w:t>לִ֔י</w:t>
      </w:r>
      <w:r w:rsidR="0096262C" w:rsidRPr="00591BB5">
        <w:rPr>
          <w:rFonts w:ascii="SBL Hebrew" w:eastAsia="Times New Roman" w:hAnsi="SBL Hebrew" w:cs="SBL Hebrew"/>
          <w:color w:val="FF00FF"/>
          <w:sz w:val="24"/>
          <w:szCs w:val="24"/>
          <w:shd w:val="clear" w:color="auto" w:fill="E7E6E6" w:themeFill="background2"/>
          <w:rtl/>
        </w:rPr>
        <w:t xml:space="preserve"> </w:t>
      </w:r>
      <w:r w:rsidRPr="0039734F">
        <w:rPr>
          <w:rFonts w:ascii="Keter YG" w:eastAsia="Times New Roman" w:hAnsi="Keter YG" w:cs="Keter YG" w:hint="cs"/>
          <w:color w:val="000000"/>
          <w:sz w:val="24"/>
          <w:szCs w:val="24"/>
          <w:rtl/>
        </w:rPr>
        <w:t>אֵיתַא</w:t>
      </w:r>
      <w:r w:rsidRPr="0039734F">
        <w:rPr>
          <w:rFonts w:ascii="Keter YG" w:eastAsia="Times New Roman" w:hAnsi="Keter YG" w:cs="Keter YG"/>
          <w:color w:val="000000"/>
          <w:sz w:val="24"/>
          <w:szCs w:val="24"/>
          <w:rtl/>
        </w:rPr>
        <w:t xml:space="preserve"> </w:t>
      </w:r>
      <w:r w:rsidRPr="0096262C">
        <w:rPr>
          <w:rFonts w:asciiTheme="majorHAnsi" w:eastAsia="Times New Roman" w:hAnsiTheme="majorHAnsi" w:cstheme="majorHAnsi" w:hint="cs"/>
          <w:color w:val="000000"/>
          <w:sz w:val="24"/>
          <w:szCs w:val="24"/>
          <w:rtl/>
        </w:rPr>
        <w:t>תְהֶא</w:t>
      </w:r>
      <w:r w:rsidRPr="0096262C">
        <w:rPr>
          <w:rFonts w:asciiTheme="majorHAnsi" w:eastAsia="Times New Roman" w:hAnsiTheme="majorHAnsi" w:cstheme="majorHAnsi"/>
          <w:color w:val="000000"/>
          <w:sz w:val="24"/>
          <w:szCs w:val="24"/>
          <w:rtl/>
        </w:rPr>
        <w:t xml:space="preserve"> </w:t>
      </w:r>
      <w:r w:rsidRPr="0096262C">
        <w:rPr>
          <w:rFonts w:asciiTheme="majorHAnsi" w:eastAsia="Times New Roman" w:hAnsiTheme="majorHAnsi" w:cstheme="majorHAnsi" w:hint="cs"/>
          <w:color w:val="000000"/>
          <w:sz w:val="24"/>
          <w:szCs w:val="24"/>
          <w:rtl/>
        </w:rPr>
        <w:t>לַנָא</w:t>
      </w:r>
      <w:r w:rsidRPr="0096262C">
        <w:rPr>
          <w:rFonts w:asciiTheme="majorHAnsi" w:eastAsia="Times New Roman" w:hAnsiTheme="majorHAnsi" w:cstheme="majorHAnsi"/>
          <w:color w:val="000000"/>
          <w:sz w:val="24"/>
          <w:szCs w:val="24"/>
          <w:rtl/>
        </w:rPr>
        <w:t xml:space="preserve"> </w:t>
      </w:r>
      <w:r w:rsidRPr="0096262C">
        <w:rPr>
          <w:rFonts w:asciiTheme="majorHAnsi" w:eastAsia="Times New Roman" w:hAnsiTheme="majorHAnsi" w:cstheme="majorHAnsi" w:hint="cs"/>
          <w:color w:val="000000"/>
          <w:sz w:val="24"/>
          <w:szCs w:val="24"/>
          <w:rtl/>
        </w:rPr>
        <w:t>כַאֲחָא</w:t>
      </w:r>
      <w:r w:rsidRPr="0039734F">
        <w:rPr>
          <w:rFonts w:ascii="Keter YG" w:eastAsia="Times New Roman" w:hAnsi="Keter YG" w:cs="Keter YG"/>
          <w:color w:val="000000"/>
          <w:sz w:val="24"/>
          <w:szCs w:val="24"/>
          <w:rtl/>
        </w:rPr>
        <w:t xml:space="preserve"> </w:t>
      </w:r>
      <w:proofErr w:type="spellStart"/>
      <w:r w:rsidR="0096262C" w:rsidRPr="00591BB5">
        <w:rPr>
          <w:rFonts w:ascii="SBL Hebrew" w:eastAsia="Times New Roman" w:hAnsi="SBL Hebrew" w:cs="Times New Roman"/>
          <w:color w:val="FF00FF"/>
          <w:sz w:val="24"/>
          <w:szCs w:val="24"/>
          <w:shd w:val="clear" w:color="auto" w:fill="E7E6E6" w:themeFill="background2"/>
          <w:rtl/>
        </w:rPr>
        <w:t>יוֹנֵ֖ק</w:t>
      </w:r>
      <w:proofErr w:type="spellEnd"/>
      <w:r w:rsidR="0096262C" w:rsidRPr="00591BB5">
        <w:rPr>
          <w:rFonts w:ascii="SBL Hebrew" w:eastAsia="Times New Roman" w:hAnsi="SBL Hebrew" w:cs="SBL Hebrew"/>
          <w:color w:val="FF00FF"/>
          <w:sz w:val="24"/>
          <w:szCs w:val="24"/>
          <w:shd w:val="clear" w:color="auto" w:fill="E7E6E6" w:themeFill="background2"/>
          <w:rtl/>
        </w:rPr>
        <w:t xml:space="preserve"> </w:t>
      </w:r>
      <w:proofErr w:type="spellStart"/>
      <w:r w:rsidR="0096262C" w:rsidRPr="00591BB5">
        <w:rPr>
          <w:rFonts w:ascii="SBL Hebrew" w:eastAsia="Times New Roman" w:hAnsi="SBL Hebrew" w:cs="Times New Roman"/>
          <w:color w:val="FF00FF"/>
          <w:sz w:val="24"/>
          <w:szCs w:val="24"/>
          <w:shd w:val="clear" w:color="auto" w:fill="E7E6E6" w:themeFill="background2"/>
          <w:rtl/>
        </w:rPr>
        <w:t>שְׁדֵ֣י</w:t>
      </w:r>
      <w:proofErr w:type="spellEnd"/>
      <w:r w:rsidR="0096262C" w:rsidRPr="00591BB5">
        <w:rPr>
          <w:rFonts w:ascii="SBL Hebrew" w:eastAsia="Times New Roman" w:hAnsi="SBL Hebrew" w:cs="SBL Hebrew"/>
          <w:color w:val="FF00FF"/>
          <w:sz w:val="24"/>
          <w:szCs w:val="24"/>
          <w:shd w:val="clear" w:color="auto" w:fill="E7E6E6" w:themeFill="background2"/>
          <w:rtl/>
        </w:rPr>
        <w:t xml:space="preserve"> </w:t>
      </w:r>
      <w:proofErr w:type="spellStart"/>
      <w:r w:rsidR="0096262C" w:rsidRPr="00591BB5">
        <w:rPr>
          <w:rFonts w:ascii="SBL Hebrew" w:eastAsia="Times New Roman" w:hAnsi="SBL Hebrew" w:cs="Times New Roman"/>
          <w:color w:val="FF00FF"/>
          <w:sz w:val="24"/>
          <w:szCs w:val="24"/>
          <w:shd w:val="clear" w:color="auto" w:fill="E7E6E6" w:themeFill="background2"/>
          <w:rtl/>
        </w:rPr>
        <w:t>אִמִּ֑י</w:t>
      </w:r>
      <w:proofErr w:type="spellEnd"/>
      <w:r w:rsidR="0096262C" w:rsidRPr="00591BB5">
        <w:rPr>
          <w:rFonts w:ascii="SBL Hebrew" w:eastAsia="Times New Roman" w:hAnsi="SBL Hebrew" w:cs="SBL Hebrew"/>
          <w:color w:val="FF00FF"/>
          <w:sz w:val="24"/>
          <w:szCs w:val="24"/>
          <w:shd w:val="clear" w:color="auto" w:fill="E7E6E6" w:themeFill="background2"/>
          <w:rtl/>
        </w:rPr>
        <w:t xml:space="preserve"> </w:t>
      </w:r>
      <w:r w:rsidRPr="0039734F">
        <w:rPr>
          <w:rFonts w:ascii="Keter YG" w:eastAsia="Times New Roman" w:hAnsi="Keter YG" w:cs="Keter YG" w:hint="cs"/>
          <w:color w:val="000000"/>
          <w:sz w:val="24"/>
          <w:szCs w:val="24"/>
          <w:rtl/>
        </w:rPr>
        <w:t>וְנִסַק</w:t>
      </w:r>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לִירוּשׁלֶ</w:t>
      </w:r>
      <w:r w:rsidRPr="0039734F">
        <w:rPr>
          <w:rFonts w:ascii="Keter YG" w:eastAsia="Times New Roman" w:hAnsi="Keter YG" w:cs="Keter YG"/>
          <w:color w:val="000000"/>
          <w:sz w:val="24"/>
          <w:szCs w:val="24"/>
          <w:rtl/>
        </w:rPr>
        <w:t>ם</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וּנהֵי</w:t>
      </w:r>
      <w:proofErr w:type="spellEnd"/>
      <w:r w:rsidRPr="0039734F">
        <w:rPr>
          <w:rFonts w:ascii="Keter YG" w:eastAsia="Times New Roman" w:hAnsi="Keter YG" w:cs="Keter YG"/>
          <w:color w:val="000000"/>
          <w:sz w:val="24"/>
          <w:szCs w:val="24"/>
          <w:rtl/>
        </w:rPr>
        <w:t xml:space="preserve"> </w:t>
      </w:r>
      <w:proofErr w:type="spellStart"/>
      <w:r w:rsidRPr="0096262C">
        <w:rPr>
          <w:rFonts w:asciiTheme="majorHAnsi" w:eastAsia="Times New Roman" w:hAnsiTheme="majorHAnsi" w:cstheme="majorHAnsi"/>
          <w:color w:val="000000"/>
          <w:sz w:val="24"/>
          <w:szCs w:val="24"/>
          <w:rtl/>
        </w:rPr>
        <w:t>יָנְקִין</w:t>
      </w:r>
      <w:proofErr w:type="spellEnd"/>
      <w:r w:rsidRPr="0039734F">
        <w:rPr>
          <w:rFonts w:ascii="Keter YG" w:eastAsia="Times New Roman" w:hAnsi="Keter YG" w:cs="Keter YG"/>
          <w:color w:val="000000"/>
          <w:sz w:val="24"/>
          <w:szCs w:val="24"/>
          <w:rtl/>
        </w:rPr>
        <w:t xml:space="preserve"> עִמָך טַעמֵי </w:t>
      </w:r>
      <w:proofErr w:type="spellStart"/>
      <w:r w:rsidRPr="0096262C">
        <w:rPr>
          <w:rFonts w:asciiTheme="majorHAnsi" w:eastAsia="Times New Roman" w:hAnsiTheme="majorHAnsi" w:cstheme="majorHAnsi"/>
          <w:b/>
          <w:bCs/>
          <w:color w:val="000000"/>
          <w:sz w:val="24"/>
          <w:szCs w:val="24"/>
          <w:rtl/>
        </w:rPr>
        <w:t>אוֹרָיתָא</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הֵיכְמָא</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דְ</w:t>
      </w:r>
      <w:r w:rsidRPr="003725B9">
        <w:rPr>
          <w:rFonts w:asciiTheme="majorHAnsi" w:eastAsia="Times New Roman" w:hAnsiTheme="majorHAnsi" w:cstheme="majorHAnsi"/>
          <w:color w:val="000000"/>
          <w:sz w:val="24"/>
          <w:szCs w:val="24"/>
          <w:rtl/>
        </w:rPr>
        <w:t>יָנִיק</w:t>
      </w:r>
      <w:proofErr w:type="spellEnd"/>
      <w:r w:rsidRPr="003725B9">
        <w:rPr>
          <w:rFonts w:asciiTheme="majorHAnsi" w:eastAsia="Times New Roman" w:hAnsiTheme="majorHAnsi" w:cstheme="majorHAnsi"/>
          <w:color w:val="000000"/>
          <w:sz w:val="24"/>
          <w:szCs w:val="24"/>
          <w:rtl/>
        </w:rPr>
        <w:t xml:space="preserve"> </w:t>
      </w:r>
      <w:proofErr w:type="spellStart"/>
      <w:r w:rsidRPr="0039734F">
        <w:rPr>
          <w:rFonts w:ascii="Keter YG" w:eastAsia="Times New Roman" w:hAnsi="Keter YG" w:cs="Keter YG"/>
          <w:color w:val="000000"/>
          <w:sz w:val="24"/>
          <w:szCs w:val="24"/>
          <w:rtl/>
        </w:rPr>
        <w:t>יָנוֹקָא</w:t>
      </w:r>
      <w:proofErr w:type="spellEnd"/>
      <w:r w:rsidRPr="0039734F">
        <w:rPr>
          <w:rFonts w:ascii="Keter YG" w:eastAsia="Times New Roman" w:hAnsi="Keter YG" w:cs="Keter YG"/>
          <w:color w:val="000000"/>
          <w:sz w:val="24"/>
          <w:szCs w:val="24"/>
          <w:rtl/>
        </w:rPr>
        <w:t xml:space="preserve"> </w:t>
      </w:r>
      <w:proofErr w:type="spellStart"/>
      <w:r w:rsidRPr="003725B9">
        <w:rPr>
          <w:rFonts w:asciiTheme="majorHAnsi" w:eastAsia="Times New Roman" w:hAnsiTheme="majorHAnsi" w:cstheme="majorHAnsi"/>
          <w:color w:val="000000"/>
          <w:sz w:val="24"/>
          <w:szCs w:val="24"/>
          <w:rtl/>
        </w:rPr>
        <w:t>בְדַדַּיָא</w:t>
      </w:r>
      <w:proofErr w:type="spellEnd"/>
      <w:r w:rsidRPr="003725B9">
        <w:rPr>
          <w:rFonts w:asciiTheme="majorHAnsi" w:eastAsia="Times New Roman" w:hAnsiTheme="majorHAnsi" w:cstheme="majorHAnsi"/>
          <w:color w:val="000000"/>
          <w:sz w:val="24"/>
          <w:szCs w:val="24"/>
          <w:rtl/>
        </w:rPr>
        <w:t xml:space="preserve"> </w:t>
      </w:r>
      <w:proofErr w:type="spellStart"/>
      <w:r w:rsidRPr="003725B9">
        <w:rPr>
          <w:rFonts w:asciiTheme="majorHAnsi" w:eastAsia="Times New Roman" w:hAnsiTheme="majorHAnsi" w:cstheme="majorHAnsi"/>
          <w:color w:val="000000"/>
          <w:sz w:val="24"/>
          <w:szCs w:val="24"/>
          <w:rtl/>
        </w:rPr>
        <w:t>דְאִמֵיהּ</w:t>
      </w:r>
      <w:proofErr w:type="spellEnd"/>
      <w:r w:rsidRPr="003725B9">
        <w:rPr>
          <w:rFonts w:asciiTheme="majorHAnsi" w:eastAsia="Times New Roman" w:hAnsiTheme="majorHAnsi" w:cstheme="majorHAnsi"/>
          <w:color w:val="000000"/>
          <w:sz w:val="24"/>
          <w:szCs w:val="24"/>
          <w:rtl/>
        </w:rPr>
        <w:t xml:space="preserve"> </w:t>
      </w:r>
      <w:r w:rsidR="003725B9" w:rsidRPr="00591BB5">
        <w:rPr>
          <w:rFonts w:ascii="SBL Hebrew" w:eastAsia="Times New Roman" w:hAnsi="SBL Hebrew" w:cs="Times New Roman"/>
          <w:color w:val="FF00FF"/>
          <w:sz w:val="24"/>
          <w:szCs w:val="24"/>
          <w:shd w:val="clear" w:color="auto" w:fill="E7E6E6" w:themeFill="background2"/>
          <w:rtl/>
        </w:rPr>
        <w:t>אֶֽמְצָאֲךָ֤</w:t>
      </w:r>
      <w:r w:rsidR="003725B9" w:rsidRPr="00591BB5">
        <w:rPr>
          <w:rFonts w:ascii="SBL Hebrew" w:eastAsia="Times New Roman" w:hAnsi="SBL Hebrew" w:cs="SBL Hebrew"/>
          <w:color w:val="FF00FF"/>
          <w:sz w:val="24"/>
          <w:szCs w:val="24"/>
          <w:shd w:val="clear" w:color="auto" w:fill="E7E6E6" w:themeFill="background2"/>
          <w:rtl/>
        </w:rPr>
        <w:t xml:space="preserve"> </w:t>
      </w:r>
      <w:proofErr w:type="spellStart"/>
      <w:r w:rsidR="003725B9" w:rsidRPr="00591BB5">
        <w:rPr>
          <w:rFonts w:ascii="SBL Hebrew" w:eastAsia="Times New Roman" w:hAnsi="SBL Hebrew" w:cs="Times New Roman"/>
          <w:color w:val="FF00FF"/>
          <w:sz w:val="24"/>
          <w:szCs w:val="24"/>
          <w:shd w:val="clear" w:color="auto" w:fill="E7E6E6" w:themeFill="background2"/>
          <w:rtl/>
        </w:rPr>
        <w:t>בַחוּץ</w:t>
      </w:r>
      <w:proofErr w:type="spellEnd"/>
      <w:r w:rsidR="003725B9" w:rsidRPr="00591BB5">
        <w:rPr>
          <w:rFonts w:ascii="SBL Hebrew" w:eastAsia="Times New Roman" w:hAnsi="SBL Hebrew" w:cs="Times New Roman"/>
          <w:color w:val="FF00FF"/>
          <w:sz w:val="24"/>
          <w:szCs w:val="24"/>
          <w:shd w:val="clear" w:color="auto" w:fill="E7E6E6" w:themeFill="background2"/>
          <w:rtl/>
        </w:rPr>
        <w:t>֙</w:t>
      </w:r>
      <w:r w:rsidR="003725B9" w:rsidRPr="00591BB5">
        <w:rPr>
          <w:rFonts w:ascii="SBL Hebrew" w:eastAsia="Times New Roman" w:hAnsi="SBL Hebrew" w:cs="SBL Hebrew"/>
          <w:color w:val="FF00FF"/>
          <w:sz w:val="24"/>
          <w:szCs w:val="24"/>
          <w:shd w:val="clear" w:color="auto" w:fill="E7E6E6" w:themeFill="background2"/>
          <w:rtl/>
        </w:rPr>
        <w:t xml:space="preserve"> </w:t>
      </w:r>
      <w:proofErr w:type="spellStart"/>
      <w:r w:rsidRPr="0039734F">
        <w:rPr>
          <w:rFonts w:ascii="Keter YG" w:eastAsia="Times New Roman" w:hAnsi="Keter YG" w:cs="Keter YG"/>
          <w:color w:val="000000"/>
          <w:sz w:val="24"/>
          <w:szCs w:val="24"/>
          <w:rtl/>
        </w:rPr>
        <w:t>דְּכָל</w:t>
      </w:r>
      <w:proofErr w:type="spellEnd"/>
      <w:r w:rsidRPr="0039734F">
        <w:rPr>
          <w:rFonts w:ascii="Keter YG" w:eastAsia="Times New Roman" w:hAnsi="Keter YG" w:cs="Keter YG"/>
          <w:color w:val="000000"/>
          <w:sz w:val="24"/>
          <w:szCs w:val="24"/>
          <w:rtl/>
        </w:rPr>
        <w:t xml:space="preserve"> זְמָן </w:t>
      </w:r>
      <w:proofErr w:type="spellStart"/>
      <w:r w:rsidRPr="0039734F">
        <w:rPr>
          <w:rFonts w:ascii="Keter YG" w:eastAsia="Times New Roman" w:hAnsi="Keter YG" w:cs="Keter YG"/>
          <w:color w:val="000000"/>
          <w:sz w:val="24"/>
          <w:szCs w:val="24"/>
          <w:rtl/>
        </w:rPr>
        <w:t>דַּהֲוֵיתִי</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מִטַלטְלָא</w:t>
      </w:r>
      <w:proofErr w:type="spellEnd"/>
      <w:r w:rsidRPr="0039734F">
        <w:rPr>
          <w:rFonts w:ascii="Keter YG" w:eastAsia="Times New Roman" w:hAnsi="Keter YG" w:cs="Keter YG"/>
          <w:color w:val="000000"/>
          <w:sz w:val="24"/>
          <w:szCs w:val="24"/>
          <w:rtl/>
        </w:rPr>
        <w:t xml:space="preserve"> </w:t>
      </w:r>
      <w:r w:rsidRPr="006807B7">
        <w:rPr>
          <w:rFonts w:asciiTheme="majorHAnsi" w:eastAsia="Times New Roman" w:hAnsiTheme="majorHAnsi" w:cstheme="majorHAnsi"/>
          <w:color w:val="000000"/>
          <w:sz w:val="24"/>
          <w:szCs w:val="24"/>
          <w:rtl/>
        </w:rPr>
        <w:t>לְבָרָא</w:t>
      </w:r>
      <w:r w:rsidRPr="0039734F">
        <w:rPr>
          <w:rFonts w:ascii="Keter YG" w:eastAsia="Times New Roman" w:hAnsi="Keter YG" w:cs="Keter YG"/>
          <w:color w:val="000000"/>
          <w:sz w:val="24"/>
          <w:szCs w:val="24"/>
          <w:rtl/>
        </w:rPr>
        <w:t xml:space="preserve"> מִן אַרעָא </w:t>
      </w:r>
      <w:proofErr w:type="spellStart"/>
      <w:r w:rsidR="006807B7" w:rsidRPr="00591BB5">
        <w:rPr>
          <w:rFonts w:ascii="SBL Hebrew" w:eastAsia="Times New Roman" w:hAnsi="SBL Hebrew" w:cs="Times New Roman"/>
          <w:color w:val="FF00FF"/>
          <w:sz w:val="24"/>
          <w:szCs w:val="24"/>
          <w:shd w:val="clear" w:color="auto" w:fill="E7E6E6" w:themeFill="background2"/>
          <w:rtl/>
        </w:rPr>
        <w:t>אֶשָּׁ֣קְך</w:t>
      </w:r>
      <w:proofErr w:type="spellEnd"/>
      <w:r w:rsidR="006807B7" w:rsidRPr="00591BB5">
        <w:rPr>
          <w:rFonts w:ascii="SBL Hebrew" w:eastAsia="Times New Roman" w:hAnsi="SBL Hebrew" w:cs="Times New Roman"/>
          <w:color w:val="FF00FF"/>
          <w:sz w:val="24"/>
          <w:szCs w:val="24"/>
          <w:shd w:val="clear" w:color="auto" w:fill="E7E6E6" w:themeFill="background2"/>
          <w:rtl/>
        </w:rPr>
        <w:t>ָ֔</w:t>
      </w:r>
      <w:r w:rsidR="006807B7" w:rsidRPr="00591BB5">
        <w:rPr>
          <w:rFonts w:ascii="SBL Hebrew" w:eastAsia="Times New Roman" w:hAnsi="SBL Hebrew" w:cs="SBL Hebrew"/>
          <w:color w:val="FF00FF"/>
          <w:sz w:val="24"/>
          <w:szCs w:val="24"/>
          <w:shd w:val="clear" w:color="auto" w:fill="E7E6E6" w:themeFill="background2"/>
          <w:rtl/>
        </w:rPr>
        <w:t xml:space="preserve"> </w:t>
      </w:r>
      <w:proofErr w:type="spellStart"/>
      <w:r w:rsidR="006807B7" w:rsidRPr="00591BB5">
        <w:rPr>
          <w:rFonts w:ascii="SBL Hebrew" w:eastAsia="Times New Roman" w:hAnsi="SBL Hebrew" w:cs="Times New Roman"/>
          <w:color w:val="FF00FF"/>
          <w:sz w:val="24"/>
          <w:szCs w:val="24"/>
          <w:shd w:val="clear" w:color="auto" w:fill="E7E6E6" w:themeFill="background2"/>
          <w:rtl/>
        </w:rPr>
        <w:t>גַּ֖ם</w:t>
      </w:r>
      <w:proofErr w:type="spellEnd"/>
      <w:r w:rsidR="006807B7" w:rsidRPr="00591BB5">
        <w:rPr>
          <w:rFonts w:ascii="SBL Hebrew" w:eastAsia="Times New Roman" w:hAnsi="SBL Hebrew" w:cs="SBL Hebrew"/>
          <w:color w:val="FF00FF"/>
          <w:sz w:val="24"/>
          <w:szCs w:val="24"/>
          <w:shd w:val="clear" w:color="auto" w:fill="E7E6E6" w:themeFill="background2"/>
          <w:rtl/>
        </w:rPr>
        <w:t xml:space="preserve"> </w:t>
      </w:r>
      <w:proofErr w:type="spellStart"/>
      <w:r w:rsidR="006807B7" w:rsidRPr="00591BB5">
        <w:rPr>
          <w:rFonts w:ascii="SBL Hebrew" w:eastAsia="Times New Roman" w:hAnsi="SBL Hebrew" w:cs="Times New Roman"/>
          <w:color w:val="FF00FF"/>
          <w:sz w:val="24"/>
          <w:szCs w:val="24"/>
          <w:shd w:val="clear" w:color="auto" w:fill="E7E6E6" w:themeFill="background2"/>
          <w:rtl/>
        </w:rPr>
        <w:t>לֹא־יָבֻ֥זוּ</w:t>
      </w:r>
      <w:proofErr w:type="spellEnd"/>
      <w:r w:rsidR="006807B7" w:rsidRPr="00591BB5">
        <w:rPr>
          <w:rFonts w:ascii="SBL Hebrew" w:eastAsia="Times New Roman" w:hAnsi="SBL Hebrew" w:cs="SBL Hebrew"/>
          <w:color w:val="FF00FF"/>
          <w:sz w:val="24"/>
          <w:szCs w:val="24"/>
          <w:shd w:val="clear" w:color="auto" w:fill="E7E6E6" w:themeFill="background2"/>
          <w:rtl/>
        </w:rPr>
        <w:t xml:space="preserve"> </w:t>
      </w:r>
      <w:r w:rsidR="006807B7" w:rsidRPr="00591BB5">
        <w:rPr>
          <w:rFonts w:ascii="SBL Hebrew" w:eastAsia="Times New Roman" w:hAnsi="SBL Hebrew" w:cs="Times New Roman"/>
          <w:color w:val="FF00FF"/>
          <w:sz w:val="24"/>
          <w:szCs w:val="24"/>
          <w:shd w:val="clear" w:color="auto" w:fill="E7E6E6" w:themeFill="background2"/>
          <w:rtl/>
        </w:rPr>
        <w:t>לִֽי</w:t>
      </w:r>
      <w:r w:rsidR="006807B7"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כַּד</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הֲוֵיתִי</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דְכִירָא</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יָת</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שֵׁם</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אֱלָהָא</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רַבָּא</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וּמָסְרָא</w:t>
      </w:r>
      <w:proofErr w:type="spellEnd"/>
      <w:r w:rsidRPr="0039734F">
        <w:rPr>
          <w:rFonts w:ascii="Keter YG" w:eastAsia="Times New Roman" w:hAnsi="Keter YG" w:cs="Keter YG"/>
          <w:color w:val="000000"/>
          <w:sz w:val="24"/>
          <w:szCs w:val="24"/>
          <w:rtl/>
        </w:rPr>
        <w:t xml:space="preserve"> נַפשִׁי עַל אֱלָהוּתָך </w:t>
      </w:r>
      <w:r w:rsidRPr="006807B7">
        <w:rPr>
          <w:rFonts w:asciiTheme="majorHAnsi" w:eastAsia="Times New Roman" w:hAnsiTheme="majorHAnsi" w:cstheme="majorHAnsi"/>
          <w:color w:val="000000"/>
          <w:sz w:val="24"/>
          <w:szCs w:val="24"/>
          <w:rtl/>
        </w:rPr>
        <w:t>אַף</w:t>
      </w:r>
      <w:r w:rsidRPr="0039734F">
        <w:rPr>
          <w:rFonts w:ascii="Keter YG" w:eastAsia="Times New Roman" w:hAnsi="Keter YG" w:cs="Keter YG"/>
          <w:color w:val="000000"/>
          <w:sz w:val="24"/>
          <w:szCs w:val="24"/>
          <w:rtl/>
        </w:rPr>
        <w:t xml:space="preserve"> עַמֵי אַרעָא </w:t>
      </w:r>
      <w:r w:rsidRPr="006807B7">
        <w:rPr>
          <w:rFonts w:asciiTheme="majorHAnsi" w:eastAsia="Times New Roman" w:hAnsiTheme="majorHAnsi" w:cstheme="majorHAnsi"/>
          <w:color w:val="000000"/>
          <w:sz w:val="24"/>
          <w:szCs w:val="24"/>
          <w:rtl/>
        </w:rPr>
        <w:t>לָא הֲווֹ מְבַזַן לִי</w:t>
      </w:r>
      <w:r w:rsidRPr="0039734F">
        <w:rPr>
          <w:rFonts w:ascii="Keter YG" w:eastAsia="Times New Roman" w:hAnsi="Keter YG" w:cs="Keter YG"/>
          <w:color w:val="000000"/>
          <w:sz w:val="24"/>
          <w:szCs w:val="24"/>
          <w:rtl/>
        </w:rPr>
        <w:t>: [ב]</w:t>
      </w:r>
      <w:r w:rsidRPr="0039734F">
        <w:rPr>
          <w:rFonts w:ascii="Cambria" w:eastAsia="Times New Roman" w:hAnsi="Cambria" w:cs="Cambria" w:hint="cs"/>
          <w:color w:val="000000"/>
          <w:sz w:val="24"/>
          <w:szCs w:val="24"/>
          <w:rtl/>
        </w:rPr>
        <w:t> </w:t>
      </w:r>
      <w:r w:rsidR="00931A8E" w:rsidRPr="00591BB5">
        <w:rPr>
          <w:rFonts w:ascii="SBL Hebrew" w:eastAsia="Times New Roman" w:hAnsi="SBL Hebrew" w:cs="Times New Roman"/>
          <w:color w:val="FF00FF"/>
          <w:sz w:val="24"/>
          <w:szCs w:val="24"/>
          <w:shd w:val="clear" w:color="auto" w:fill="E7E6E6" w:themeFill="background2"/>
          <w:rtl/>
        </w:rPr>
        <w:t>אֶנְהָֽגֲךָ֗</w:t>
      </w:r>
      <w:r w:rsidR="00931A8E" w:rsidRPr="00931A8E">
        <w:rPr>
          <w:rFonts w:ascii="Keter YG" w:eastAsia="Times New Roman" w:hAnsi="Keter YG" w:cs="Keter YG"/>
          <w:color w:val="000000"/>
          <w:sz w:val="24"/>
          <w:szCs w:val="24"/>
          <w:rtl/>
        </w:rPr>
        <w:t xml:space="preserve"> </w:t>
      </w:r>
      <w:proofErr w:type="spellStart"/>
      <w:r w:rsidRPr="00B60FC6">
        <w:rPr>
          <w:rFonts w:asciiTheme="majorHAnsi" w:eastAsia="Times New Roman" w:hAnsiTheme="majorHAnsi" w:cstheme="majorHAnsi" w:hint="cs"/>
          <w:color w:val="000000"/>
          <w:sz w:val="24"/>
          <w:szCs w:val="24"/>
          <w:rtl/>
        </w:rPr>
        <w:t>אֲ</w:t>
      </w:r>
      <w:r w:rsidRPr="00B60FC6">
        <w:rPr>
          <w:rFonts w:asciiTheme="majorHAnsi" w:eastAsia="Times New Roman" w:hAnsiTheme="majorHAnsi" w:cstheme="majorHAnsi"/>
          <w:color w:val="000000"/>
          <w:sz w:val="24"/>
          <w:szCs w:val="24"/>
          <w:rtl/>
        </w:rPr>
        <w:t>דַבְּרִינָך</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מַלכָּא</w:t>
      </w:r>
      <w:proofErr w:type="spellEnd"/>
      <w:r w:rsidR="00931A8E">
        <w:rPr>
          <w:rStyle w:val="FootnoteReference"/>
          <w:rFonts w:ascii="Keter YG" w:eastAsia="Times New Roman" w:hAnsi="Keter YG" w:cs="Keter YG"/>
          <w:color w:val="000000"/>
          <w:sz w:val="24"/>
          <w:szCs w:val="24"/>
          <w:rtl/>
        </w:rPr>
        <w:footnoteReference w:id="18"/>
      </w:r>
      <w:r w:rsidRPr="0039734F">
        <w:rPr>
          <w:rFonts w:ascii="Keter YG" w:eastAsia="Times New Roman" w:hAnsi="Keter YG" w:cs="Keter YG"/>
          <w:color w:val="000000"/>
          <w:sz w:val="24"/>
          <w:szCs w:val="24"/>
          <w:rtl/>
        </w:rPr>
        <w:t xml:space="preserve"> </w:t>
      </w:r>
      <w:r w:rsidR="00931A8E" w:rsidRPr="00591BB5">
        <w:rPr>
          <w:rFonts w:ascii="SBL Hebrew" w:eastAsia="Times New Roman" w:hAnsi="SBL Hebrew" w:cs="Times New Roman"/>
          <w:color w:val="FF00FF"/>
          <w:sz w:val="24"/>
          <w:szCs w:val="24"/>
          <w:shd w:val="clear" w:color="auto" w:fill="E7E6E6" w:themeFill="background2"/>
          <w:rtl/>
        </w:rPr>
        <w:t>אֲבִיאֲךָ֛</w:t>
      </w:r>
      <w:r w:rsidR="00931A8E" w:rsidRPr="00591BB5">
        <w:rPr>
          <w:rFonts w:ascii="SBL Hebrew" w:eastAsia="Times New Roman" w:hAnsi="SBL Hebrew" w:cs="SBL Hebrew"/>
          <w:color w:val="FF00FF"/>
          <w:sz w:val="24"/>
          <w:szCs w:val="24"/>
          <w:shd w:val="clear" w:color="auto" w:fill="E7E6E6" w:themeFill="background2"/>
          <w:rtl/>
        </w:rPr>
        <w:t xml:space="preserve"> </w:t>
      </w:r>
      <w:proofErr w:type="spellStart"/>
      <w:r w:rsidR="00931A8E" w:rsidRPr="00591BB5">
        <w:rPr>
          <w:rFonts w:ascii="SBL Hebrew" w:eastAsia="Times New Roman" w:hAnsi="SBL Hebrew" w:cs="Times New Roman"/>
          <w:color w:val="FF00FF"/>
          <w:sz w:val="24"/>
          <w:szCs w:val="24"/>
          <w:shd w:val="clear" w:color="auto" w:fill="E7E6E6" w:themeFill="background2"/>
          <w:rtl/>
        </w:rPr>
        <w:t>אֶל־בֵּ֥ית</w:t>
      </w:r>
      <w:proofErr w:type="spellEnd"/>
      <w:r w:rsidR="00931A8E" w:rsidRPr="00591BB5">
        <w:rPr>
          <w:rFonts w:ascii="SBL Hebrew" w:eastAsia="Times New Roman" w:hAnsi="SBL Hebrew" w:cs="SBL Hebrew"/>
          <w:color w:val="FF00FF"/>
          <w:sz w:val="24"/>
          <w:szCs w:val="24"/>
          <w:shd w:val="clear" w:color="auto" w:fill="E7E6E6" w:themeFill="background2"/>
          <w:rtl/>
        </w:rPr>
        <w:t xml:space="preserve"> </w:t>
      </w:r>
      <w:proofErr w:type="spellStart"/>
      <w:r w:rsidR="00931A8E" w:rsidRPr="00591BB5">
        <w:rPr>
          <w:rFonts w:ascii="SBL Hebrew" w:eastAsia="Times New Roman" w:hAnsi="SBL Hebrew" w:cs="Times New Roman"/>
          <w:color w:val="FF00FF"/>
          <w:sz w:val="24"/>
          <w:szCs w:val="24"/>
          <w:shd w:val="clear" w:color="auto" w:fill="E7E6E6" w:themeFill="background2"/>
          <w:rtl/>
        </w:rPr>
        <w:t>אִמִּ֖י</w:t>
      </w:r>
      <w:proofErr w:type="spellEnd"/>
      <w:r w:rsidR="00931A8E" w:rsidRPr="00591BB5">
        <w:rPr>
          <w:rFonts w:ascii="SBL Hebrew" w:eastAsia="Times New Roman" w:hAnsi="SBL Hebrew" w:cs="SBL Hebrew"/>
          <w:color w:val="FF00FF"/>
          <w:sz w:val="24"/>
          <w:szCs w:val="24"/>
          <w:shd w:val="clear" w:color="auto" w:fill="E7E6E6" w:themeFill="background2"/>
          <w:rtl/>
        </w:rPr>
        <w:t xml:space="preserve"> </w:t>
      </w:r>
      <w:proofErr w:type="spellStart"/>
      <w:r w:rsidR="00931A8E" w:rsidRPr="00591BB5">
        <w:rPr>
          <w:rFonts w:ascii="SBL Hebrew" w:eastAsia="Times New Roman" w:hAnsi="SBL Hebrew" w:cs="Times New Roman"/>
          <w:color w:val="FF00FF"/>
          <w:sz w:val="24"/>
          <w:szCs w:val="24"/>
          <w:shd w:val="clear" w:color="auto" w:fill="E7E6E6" w:themeFill="background2"/>
          <w:rtl/>
        </w:rPr>
        <w:t>תְּלַמְּדֵ֑נִי</w:t>
      </w:r>
      <w:proofErr w:type="spellEnd"/>
      <w:r w:rsidR="00931A8E" w:rsidRPr="00591BB5">
        <w:rPr>
          <w:rFonts w:ascii="SBL Hebrew" w:eastAsia="Times New Roman" w:hAnsi="SBL Hebrew" w:cs="SBL Hebrew"/>
          <w:color w:val="FF00FF"/>
          <w:sz w:val="24"/>
          <w:szCs w:val="24"/>
          <w:shd w:val="clear" w:color="auto" w:fill="E7E6E6" w:themeFill="background2"/>
          <w:rtl/>
        </w:rPr>
        <w:t xml:space="preserve"> </w:t>
      </w:r>
      <w:proofErr w:type="spellStart"/>
      <w:r w:rsidRPr="00FE3D4B">
        <w:rPr>
          <w:rFonts w:asciiTheme="majorHAnsi" w:eastAsia="Times New Roman" w:hAnsiTheme="majorHAnsi" w:cstheme="majorHAnsi"/>
          <w:color w:val="000000"/>
          <w:sz w:val="24"/>
          <w:szCs w:val="24"/>
          <w:rtl/>
        </w:rPr>
        <w:t>אַעֵילִנָך</w:t>
      </w:r>
      <w:proofErr w:type="spellEnd"/>
      <w:r w:rsidRPr="00FE3D4B">
        <w:rPr>
          <w:rFonts w:asciiTheme="majorHAnsi" w:eastAsia="Times New Roman" w:hAnsiTheme="majorHAnsi" w:cstheme="majorHAnsi"/>
          <w:color w:val="000000"/>
          <w:sz w:val="24"/>
          <w:szCs w:val="24"/>
          <w:rtl/>
        </w:rPr>
        <w:t xml:space="preserve"> לְבֵית </w:t>
      </w:r>
      <w:proofErr w:type="spellStart"/>
      <w:r w:rsidRPr="00FE3D4B">
        <w:rPr>
          <w:rFonts w:asciiTheme="majorHAnsi" w:eastAsia="Times New Roman" w:hAnsiTheme="majorHAnsi" w:cstheme="majorHAnsi"/>
          <w:b/>
          <w:bCs/>
          <w:color w:val="000000"/>
          <w:sz w:val="24"/>
          <w:szCs w:val="24"/>
          <w:rtl/>
        </w:rPr>
        <w:t>מַקדְּשִׁי</w:t>
      </w:r>
      <w:proofErr w:type="spellEnd"/>
      <w:r w:rsidRPr="00FE3D4B">
        <w:rPr>
          <w:rFonts w:asciiTheme="majorHAnsi" w:eastAsia="Times New Roman" w:hAnsiTheme="majorHAnsi" w:cstheme="majorHAnsi"/>
          <w:color w:val="000000"/>
          <w:sz w:val="24"/>
          <w:szCs w:val="24"/>
          <w:rtl/>
        </w:rPr>
        <w:t xml:space="preserve"> וְאַלֵיף </w:t>
      </w:r>
      <w:proofErr w:type="spellStart"/>
      <w:r w:rsidRPr="00FE3D4B">
        <w:rPr>
          <w:rFonts w:asciiTheme="majorHAnsi" w:eastAsia="Times New Roman" w:hAnsiTheme="majorHAnsi" w:cstheme="majorHAnsi"/>
          <w:color w:val="000000"/>
          <w:sz w:val="24"/>
          <w:szCs w:val="24"/>
          <w:rtl/>
        </w:rPr>
        <w:t>יָתִי</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לְמִדחַל</w:t>
      </w:r>
      <w:proofErr w:type="spellEnd"/>
      <w:r w:rsidRPr="0039734F">
        <w:rPr>
          <w:rFonts w:ascii="Keter YG" w:eastAsia="Times New Roman" w:hAnsi="Keter YG" w:cs="Keter YG"/>
          <w:color w:val="000000"/>
          <w:sz w:val="24"/>
          <w:szCs w:val="24"/>
          <w:rtl/>
        </w:rPr>
        <w:t xml:space="preserve"> מִן קֳדָם ה' </w:t>
      </w:r>
      <w:proofErr w:type="spellStart"/>
      <w:r w:rsidRPr="0039734F">
        <w:rPr>
          <w:rFonts w:ascii="Keter YG" w:eastAsia="Times New Roman" w:hAnsi="Keter YG" w:cs="Keter YG"/>
          <w:color w:val="000000"/>
          <w:sz w:val="24"/>
          <w:szCs w:val="24"/>
          <w:rtl/>
        </w:rPr>
        <w:t>וְלִמהָך</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בְּאוֹרחֵיהּ</w:t>
      </w:r>
      <w:proofErr w:type="spellEnd"/>
      <w:r w:rsidRPr="0039734F">
        <w:rPr>
          <w:rFonts w:ascii="Keter YG" w:eastAsia="Times New Roman" w:hAnsi="Keter YG" w:cs="Keter YG"/>
          <w:color w:val="000000"/>
          <w:sz w:val="24"/>
          <w:szCs w:val="24"/>
          <w:rtl/>
        </w:rPr>
        <w:t xml:space="preserve"> </w:t>
      </w:r>
      <w:proofErr w:type="spellStart"/>
      <w:r w:rsidR="00FE3D4B" w:rsidRPr="00591BB5">
        <w:rPr>
          <w:rFonts w:ascii="SBL Hebrew" w:eastAsia="Times New Roman" w:hAnsi="SBL Hebrew" w:cs="Times New Roman"/>
          <w:color w:val="FF00FF"/>
          <w:sz w:val="24"/>
          <w:szCs w:val="24"/>
          <w:shd w:val="clear" w:color="auto" w:fill="E7E6E6" w:themeFill="background2"/>
          <w:rtl/>
        </w:rPr>
        <w:t>אַשְׁקְך</w:t>
      </w:r>
      <w:proofErr w:type="spellEnd"/>
      <w:r w:rsidR="00FE3D4B" w:rsidRPr="00591BB5">
        <w:rPr>
          <w:rFonts w:ascii="SBL Hebrew" w:eastAsia="Times New Roman" w:hAnsi="SBL Hebrew" w:cs="Times New Roman"/>
          <w:color w:val="FF00FF"/>
          <w:sz w:val="24"/>
          <w:szCs w:val="24"/>
          <w:shd w:val="clear" w:color="auto" w:fill="E7E6E6" w:themeFill="background2"/>
          <w:rtl/>
        </w:rPr>
        <w:t>ָ֙</w:t>
      </w:r>
      <w:r w:rsidR="00FE3D4B" w:rsidRPr="00591BB5">
        <w:rPr>
          <w:rFonts w:ascii="SBL Hebrew" w:eastAsia="Times New Roman" w:hAnsi="SBL Hebrew" w:cs="SBL Hebrew"/>
          <w:color w:val="FF00FF"/>
          <w:sz w:val="24"/>
          <w:szCs w:val="24"/>
          <w:shd w:val="clear" w:color="auto" w:fill="E7E6E6" w:themeFill="background2"/>
          <w:rtl/>
        </w:rPr>
        <w:t xml:space="preserve"> </w:t>
      </w:r>
      <w:proofErr w:type="spellStart"/>
      <w:r w:rsidR="00FE3D4B" w:rsidRPr="00591BB5">
        <w:rPr>
          <w:rFonts w:ascii="SBL Hebrew" w:eastAsia="Times New Roman" w:hAnsi="SBL Hebrew" w:cs="Times New Roman"/>
          <w:color w:val="FF00FF"/>
          <w:sz w:val="24"/>
          <w:szCs w:val="24"/>
          <w:shd w:val="clear" w:color="auto" w:fill="E7E6E6" w:themeFill="background2"/>
          <w:rtl/>
        </w:rPr>
        <w:t>מִיַּ֣יִן</w:t>
      </w:r>
      <w:proofErr w:type="spellEnd"/>
      <w:r w:rsidR="00FE3D4B" w:rsidRPr="00591BB5">
        <w:rPr>
          <w:rFonts w:ascii="SBL Hebrew" w:eastAsia="Times New Roman" w:hAnsi="SBL Hebrew" w:cs="SBL Hebrew"/>
          <w:color w:val="FF00FF"/>
          <w:sz w:val="24"/>
          <w:szCs w:val="24"/>
          <w:shd w:val="clear" w:color="auto" w:fill="E7E6E6" w:themeFill="background2"/>
          <w:rtl/>
        </w:rPr>
        <w:t xml:space="preserve"> </w:t>
      </w:r>
      <w:r w:rsidR="00FE3D4B" w:rsidRPr="00591BB5">
        <w:rPr>
          <w:rFonts w:ascii="SBL Hebrew" w:eastAsia="Times New Roman" w:hAnsi="SBL Hebrew" w:cs="Times New Roman"/>
          <w:color w:val="FF00FF"/>
          <w:sz w:val="24"/>
          <w:szCs w:val="24"/>
          <w:shd w:val="clear" w:color="auto" w:fill="E7E6E6" w:themeFill="background2"/>
          <w:rtl/>
        </w:rPr>
        <w:t>הָרֶ֔קַח</w:t>
      </w:r>
      <w:r w:rsidR="00FE3D4B" w:rsidRPr="00B60FC6">
        <w:rPr>
          <w:rFonts w:ascii="Keter YG" w:eastAsia="Times New Roman" w:hAnsi="Keter YG" w:cs="Keter YG"/>
          <w:color w:val="000000"/>
          <w:sz w:val="24"/>
          <w:szCs w:val="24"/>
          <w:rtl/>
        </w:rPr>
        <w:t xml:space="preserve"> </w:t>
      </w:r>
      <w:r w:rsidRPr="0039734F">
        <w:rPr>
          <w:rFonts w:ascii="Keter YG" w:eastAsia="Times New Roman" w:hAnsi="Keter YG" w:cs="Keter YG"/>
          <w:color w:val="000000"/>
          <w:sz w:val="24"/>
          <w:szCs w:val="24"/>
          <w:rtl/>
        </w:rPr>
        <w:t xml:space="preserve">וְתַמָן </w:t>
      </w:r>
      <w:proofErr w:type="spellStart"/>
      <w:r w:rsidRPr="0039734F">
        <w:rPr>
          <w:rFonts w:ascii="Keter YG" w:eastAsia="Times New Roman" w:hAnsi="Keter YG" w:cs="Keter YG"/>
          <w:color w:val="000000"/>
          <w:sz w:val="24"/>
          <w:szCs w:val="24"/>
          <w:rtl/>
        </w:rPr>
        <w:t>נִסעוֹד</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סְעוֹדְתָא</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דְלִויָתָן</w:t>
      </w:r>
      <w:proofErr w:type="spellEnd"/>
      <w:r w:rsidRPr="0039734F">
        <w:rPr>
          <w:rFonts w:ascii="Keter YG" w:eastAsia="Times New Roman" w:hAnsi="Keter YG" w:cs="Keter YG"/>
          <w:color w:val="000000"/>
          <w:sz w:val="24"/>
          <w:szCs w:val="24"/>
          <w:rtl/>
        </w:rPr>
        <w:t xml:space="preserve"> </w:t>
      </w:r>
      <w:proofErr w:type="spellStart"/>
      <w:r w:rsidRPr="00B60FC6">
        <w:rPr>
          <w:rFonts w:asciiTheme="majorHAnsi" w:eastAsia="Times New Roman" w:hAnsiTheme="majorHAnsi" w:cstheme="majorHAnsi"/>
          <w:color w:val="000000"/>
          <w:sz w:val="24"/>
          <w:szCs w:val="24"/>
          <w:rtl/>
        </w:rPr>
        <w:t>וְנִשׁתֵּי</w:t>
      </w:r>
      <w:proofErr w:type="spellEnd"/>
      <w:r w:rsidRPr="00B60FC6">
        <w:rPr>
          <w:rFonts w:asciiTheme="majorHAnsi" w:eastAsia="Times New Roman" w:hAnsiTheme="majorHAnsi" w:cstheme="majorHAnsi"/>
          <w:color w:val="000000"/>
          <w:sz w:val="24"/>
          <w:szCs w:val="24"/>
          <w:rtl/>
        </w:rPr>
        <w:t xml:space="preserve"> חֲמַר עַתִּיק</w:t>
      </w:r>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דְּאִצטַבַּע</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בְּעַנבּוֹהִי</w:t>
      </w:r>
      <w:proofErr w:type="spellEnd"/>
      <w:r w:rsidRPr="0039734F">
        <w:rPr>
          <w:rFonts w:ascii="Keter YG" w:eastAsia="Times New Roman" w:hAnsi="Keter YG" w:cs="Keter YG"/>
          <w:color w:val="000000"/>
          <w:sz w:val="24"/>
          <w:szCs w:val="24"/>
          <w:rtl/>
        </w:rPr>
        <w:t xml:space="preserve"> מִן </w:t>
      </w:r>
      <w:proofErr w:type="spellStart"/>
      <w:r w:rsidRPr="0039734F">
        <w:rPr>
          <w:rFonts w:ascii="Keter YG" w:eastAsia="Times New Roman" w:hAnsi="Keter YG" w:cs="Keter YG"/>
          <w:color w:val="000000"/>
          <w:sz w:val="24"/>
          <w:szCs w:val="24"/>
          <w:rtl/>
        </w:rPr>
        <w:t>יוֹמָא</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דְאִתבְּרִי</w:t>
      </w:r>
      <w:proofErr w:type="spellEnd"/>
      <w:r w:rsidRPr="0039734F">
        <w:rPr>
          <w:rFonts w:ascii="Keter YG" w:eastAsia="Times New Roman" w:hAnsi="Keter YG" w:cs="Keter YG"/>
          <w:color w:val="000000"/>
          <w:sz w:val="24"/>
          <w:szCs w:val="24"/>
          <w:rtl/>
        </w:rPr>
        <w:t xml:space="preserve"> עָלְמָא </w:t>
      </w:r>
      <w:r w:rsidR="00B60FC6" w:rsidRPr="00591BB5">
        <w:rPr>
          <w:rFonts w:ascii="SBL Hebrew" w:eastAsia="Times New Roman" w:hAnsi="SBL Hebrew" w:cs="Times New Roman"/>
          <w:color w:val="FF00FF"/>
          <w:sz w:val="24"/>
          <w:szCs w:val="24"/>
          <w:shd w:val="clear" w:color="auto" w:fill="E7E6E6" w:themeFill="background2"/>
          <w:rtl/>
        </w:rPr>
        <w:t>מֵעֲסִ֖יס</w:t>
      </w:r>
      <w:r w:rsidR="00B60FC6" w:rsidRPr="00591BB5">
        <w:rPr>
          <w:rFonts w:ascii="SBL Hebrew" w:eastAsia="Times New Roman" w:hAnsi="SBL Hebrew" w:cs="SBL Hebrew"/>
          <w:color w:val="FF00FF"/>
          <w:sz w:val="24"/>
          <w:szCs w:val="24"/>
          <w:shd w:val="clear" w:color="auto" w:fill="E7E6E6" w:themeFill="background2"/>
          <w:rtl/>
        </w:rPr>
        <w:t xml:space="preserve"> </w:t>
      </w:r>
      <w:proofErr w:type="spellStart"/>
      <w:r w:rsidR="00B60FC6" w:rsidRPr="00591BB5">
        <w:rPr>
          <w:rFonts w:ascii="SBL Hebrew" w:eastAsia="Times New Roman" w:hAnsi="SBL Hebrew" w:cs="Times New Roman"/>
          <w:color w:val="FF00FF"/>
          <w:sz w:val="24"/>
          <w:szCs w:val="24"/>
          <w:shd w:val="clear" w:color="auto" w:fill="E7E6E6" w:themeFill="background2"/>
          <w:rtl/>
        </w:rPr>
        <w:t>רִמֹּנִֽי</w:t>
      </w:r>
      <w:proofErr w:type="spellEnd"/>
      <w:r w:rsidR="00B60FC6" w:rsidRPr="0039734F">
        <w:rPr>
          <w:rFonts w:ascii="Keter YG" w:eastAsia="Times New Roman" w:hAnsi="Keter YG" w:cs="Keter YG"/>
          <w:color w:val="000000"/>
          <w:sz w:val="24"/>
          <w:szCs w:val="24"/>
          <w:rtl/>
        </w:rPr>
        <w:t xml:space="preserve"> </w:t>
      </w:r>
      <w:proofErr w:type="spellStart"/>
      <w:r w:rsidRPr="00B60FC6">
        <w:rPr>
          <w:rFonts w:asciiTheme="majorHAnsi" w:eastAsia="Times New Roman" w:hAnsiTheme="majorHAnsi" w:cstheme="majorHAnsi"/>
          <w:color w:val="000000"/>
          <w:sz w:val="24"/>
          <w:szCs w:val="24"/>
          <w:rtl/>
        </w:rPr>
        <w:t>וּמֵרִמוֹנֵי</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וּפֵירֵי</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דְאִתעַתַּדוּ</w:t>
      </w:r>
      <w:proofErr w:type="spellEnd"/>
      <w:r w:rsidRPr="0039734F">
        <w:rPr>
          <w:rFonts w:ascii="Keter YG" w:eastAsia="Times New Roman" w:hAnsi="Keter YG" w:cs="Keter YG"/>
          <w:color w:val="000000"/>
          <w:sz w:val="24"/>
          <w:szCs w:val="24"/>
          <w:rtl/>
        </w:rPr>
        <w:t xml:space="preserve"> לְצַדִּיקַיָא בְּגִינְתָא </w:t>
      </w:r>
      <w:proofErr w:type="spellStart"/>
      <w:r w:rsidRPr="0039734F">
        <w:rPr>
          <w:rFonts w:ascii="Keter YG" w:eastAsia="Times New Roman" w:hAnsi="Keter YG" w:cs="Keter YG"/>
          <w:color w:val="000000"/>
          <w:sz w:val="24"/>
          <w:szCs w:val="24"/>
          <w:rtl/>
        </w:rPr>
        <w:t>דְעֵדֶן</w:t>
      </w:r>
      <w:proofErr w:type="spellEnd"/>
      <w:r w:rsidRPr="0039734F">
        <w:rPr>
          <w:rFonts w:ascii="Keter YG" w:eastAsia="Times New Roman" w:hAnsi="Keter YG" w:cs="Keter YG"/>
          <w:color w:val="000000"/>
          <w:sz w:val="24"/>
          <w:szCs w:val="24"/>
          <w:rtl/>
        </w:rPr>
        <w:t>: [ג]</w:t>
      </w:r>
      <w:r w:rsidRPr="0039734F">
        <w:rPr>
          <w:rFonts w:ascii="Cambria" w:eastAsia="Times New Roman" w:hAnsi="Cambria" w:cs="Cambria" w:hint="cs"/>
          <w:color w:val="000000"/>
          <w:sz w:val="24"/>
          <w:szCs w:val="24"/>
          <w:rtl/>
        </w:rPr>
        <w:t> </w:t>
      </w:r>
      <w:r w:rsidRPr="00B60FC6">
        <w:rPr>
          <w:rFonts w:ascii="Keter YG" w:eastAsia="Times New Roman" w:hAnsi="Keter YG" w:cs="Keter YG" w:hint="cs"/>
          <w:b/>
          <w:bCs/>
          <w:color w:val="000000"/>
          <w:sz w:val="24"/>
          <w:szCs w:val="24"/>
          <w:rtl/>
        </w:rPr>
        <w:t>אֲמַרַת</w:t>
      </w:r>
      <w:r w:rsidRPr="00B60FC6">
        <w:rPr>
          <w:rFonts w:ascii="Keter YG" w:eastAsia="Times New Roman" w:hAnsi="Keter YG" w:cs="Keter YG"/>
          <w:b/>
          <w:bCs/>
          <w:color w:val="000000"/>
          <w:sz w:val="24"/>
          <w:szCs w:val="24"/>
          <w:rtl/>
        </w:rPr>
        <w:t xml:space="preserve"> </w:t>
      </w:r>
      <w:proofErr w:type="spellStart"/>
      <w:r w:rsidRPr="00B60FC6">
        <w:rPr>
          <w:rFonts w:ascii="Keter YG" w:eastAsia="Times New Roman" w:hAnsi="Keter YG" w:cs="Keter YG" w:hint="cs"/>
          <w:b/>
          <w:bCs/>
          <w:color w:val="000000"/>
          <w:sz w:val="24"/>
          <w:szCs w:val="24"/>
          <w:rtl/>
        </w:rPr>
        <w:t>כְּנִשׁתָּא</w:t>
      </w:r>
      <w:proofErr w:type="spellEnd"/>
      <w:r w:rsidRPr="00B60FC6">
        <w:rPr>
          <w:rFonts w:ascii="Keter YG" w:eastAsia="Times New Roman" w:hAnsi="Keter YG" w:cs="Keter YG"/>
          <w:b/>
          <w:bCs/>
          <w:color w:val="000000"/>
          <w:sz w:val="24"/>
          <w:szCs w:val="24"/>
          <w:rtl/>
        </w:rPr>
        <w:t xml:space="preserve"> </w:t>
      </w:r>
      <w:proofErr w:type="spellStart"/>
      <w:r w:rsidRPr="00B60FC6">
        <w:rPr>
          <w:rFonts w:ascii="Keter YG" w:eastAsia="Times New Roman" w:hAnsi="Keter YG" w:cs="Keter YG" w:hint="cs"/>
          <w:b/>
          <w:bCs/>
          <w:color w:val="000000"/>
          <w:sz w:val="24"/>
          <w:szCs w:val="24"/>
          <w:rtl/>
        </w:rPr>
        <w:t>דְיִשׂרָאֵל</w:t>
      </w:r>
      <w:proofErr w:type="spellEnd"/>
      <w:r w:rsidRPr="0039734F">
        <w:rPr>
          <w:rFonts w:ascii="Keter YG" w:eastAsia="Times New Roman" w:hAnsi="Keter YG" w:cs="Keter YG"/>
          <w:color w:val="000000"/>
          <w:sz w:val="24"/>
          <w:szCs w:val="24"/>
          <w:rtl/>
        </w:rPr>
        <w:t xml:space="preserve"> </w:t>
      </w:r>
      <w:proofErr w:type="spellStart"/>
      <w:r w:rsidR="00405EDF" w:rsidRPr="00591BB5">
        <w:rPr>
          <w:rFonts w:ascii="SBL Hebrew" w:eastAsia="Times New Roman" w:hAnsi="SBL Hebrew" w:cs="Times New Roman"/>
          <w:color w:val="FF00FF"/>
          <w:sz w:val="24"/>
          <w:szCs w:val="24"/>
          <w:shd w:val="clear" w:color="auto" w:fill="E7E6E6" w:themeFill="background2"/>
          <w:rtl/>
        </w:rPr>
        <w:t>שְׂמֹאלוֹ</w:t>
      </w:r>
      <w:proofErr w:type="spellEnd"/>
      <w:r w:rsidR="00405EDF" w:rsidRPr="00591BB5">
        <w:rPr>
          <w:rFonts w:ascii="SBL Hebrew" w:eastAsia="Times New Roman" w:hAnsi="SBL Hebrew" w:cs="Times New Roman"/>
          <w:color w:val="FF00FF"/>
          <w:sz w:val="24"/>
          <w:szCs w:val="24"/>
          <w:shd w:val="clear" w:color="auto" w:fill="E7E6E6" w:themeFill="background2"/>
          <w:rtl/>
        </w:rPr>
        <w:t>֙</w:t>
      </w:r>
      <w:r w:rsidR="00405EDF" w:rsidRPr="00591BB5">
        <w:rPr>
          <w:rFonts w:ascii="SBL Hebrew" w:eastAsia="Times New Roman" w:hAnsi="SBL Hebrew" w:cs="SBL Hebrew"/>
          <w:color w:val="FF00FF"/>
          <w:sz w:val="24"/>
          <w:szCs w:val="24"/>
          <w:shd w:val="clear" w:color="auto" w:fill="E7E6E6" w:themeFill="background2"/>
          <w:rtl/>
        </w:rPr>
        <w:t xml:space="preserve"> </w:t>
      </w:r>
      <w:proofErr w:type="spellStart"/>
      <w:r w:rsidR="00405EDF" w:rsidRPr="00591BB5">
        <w:rPr>
          <w:rFonts w:ascii="SBL Hebrew" w:eastAsia="Times New Roman" w:hAnsi="SBL Hebrew" w:cs="Times New Roman"/>
          <w:color w:val="FF00FF"/>
          <w:sz w:val="24"/>
          <w:szCs w:val="24"/>
          <w:shd w:val="clear" w:color="auto" w:fill="E7E6E6" w:themeFill="background2"/>
          <w:rtl/>
        </w:rPr>
        <w:t>תַּ֣חַת</w:t>
      </w:r>
      <w:proofErr w:type="spellEnd"/>
      <w:r w:rsidR="00405EDF" w:rsidRPr="00591BB5">
        <w:rPr>
          <w:rFonts w:ascii="SBL Hebrew" w:eastAsia="Times New Roman" w:hAnsi="SBL Hebrew" w:cs="SBL Hebrew"/>
          <w:color w:val="FF00FF"/>
          <w:sz w:val="24"/>
          <w:szCs w:val="24"/>
          <w:shd w:val="clear" w:color="auto" w:fill="E7E6E6" w:themeFill="background2"/>
          <w:rtl/>
        </w:rPr>
        <w:t xml:space="preserve"> </w:t>
      </w:r>
      <w:proofErr w:type="spellStart"/>
      <w:r w:rsidR="00405EDF" w:rsidRPr="00591BB5">
        <w:rPr>
          <w:rFonts w:ascii="SBL Hebrew" w:eastAsia="Times New Roman" w:hAnsi="SBL Hebrew" w:cs="Times New Roman"/>
          <w:color w:val="FF00FF"/>
          <w:sz w:val="24"/>
          <w:szCs w:val="24"/>
          <w:shd w:val="clear" w:color="auto" w:fill="E7E6E6" w:themeFill="background2"/>
          <w:rtl/>
        </w:rPr>
        <w:t>רֹאשִׁ֔י</w:t>
      </w:r>
      <w:proofErr w:type="spellEnd"/>
      <w:r w:rsidR="00405EDF" w:rsidRPr="00591BB5">
        <w:rPr>
          <w:rFonts w:ascii="SBL Hebrew" w:eastAsia="Times New Roman" w:hAnsi="SBL Hebrew" w:cs="SBL Hebrew"/>
          <w:color w:val="FF00FF"/>
          <w:sz w:val="24"/>
          <w:szCs w:val="24"/>
          <w:shd w:val="clear" w:color="auto" w:fill="E7E6E6" w:themeFill="background2"/>
          <w:rtl/>
        </w:rPr>
        <w:t xml:space="preserve"> </w:t>
      </w:r>
      <w:r w:rsidRPr="00405EDF">
        <w:rPr>
          <w:rFonts w:ascii="Keter YG" w:eastAsia="Times New Roman" w:hAnsi="Keter YG" w:cs="Keter YG" w:hint="cs"/>
          <w:color w:val="000000"/>
          <w:sz w:val="24"/>
          <w:szCs w:val="24"/>
          <w:rtl/>
        </w:rPr>
        <w:t>אֲנָא</w:t>
      </w:r>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בְחִירְתָא</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מִכָּל</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עַמְמַיָא</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דַּאֲנָא</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קָטְרָא</w:t>
      </w:r>
      <w:proofErr w:type="spellEnd"/>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תְפִלִין</w:t>
      </w:r>
      <w:r w:rsidRPr="0039734F">
        <w:rPr>
          <w:rFonts w:ascii="Keter YG" w:eastAsia="Times New Roman" w:hAnsi="Keter YG" w:cs="Keter YG"/>
          <w:color w:val="000000"/>
          <w:sz w:val="24"/>
          <w:szCs w:val="24"/>
          <w:rtl/>
        </w:rPr>
        <w:t xml:space="preserve"> </w:t>
      </w:r>
      <w:proofErr w:type="spellStart"/>
      <w:r w:rsidRPr="00405EDF">
        <w:rPr>
          <w:rFonts w:asciiTheme="majorHAnsi" w:eastAsia="Times New Roman" w:hAnsiTheme="majorHAnsi" w:cstheme="majorHAnsi" w:hint="cs"/>
          <w:color w:val="000000"/>
          <w:sz w:val="24"/>
          <w:szCs w:val="24"/>
          <w:rtl/>
        </w:rPr>
        <w:t>בְּיַד</w:t>
      </w:r>
      <w:proofErr w:type="spellEnd"/>
      <w:r w:rsidRPr="00405EDF">
        <w:rPr>
          <w:rFonts w:asciiTheme="majorHAnsi" w:eastAsia="Times New Roman" w:hAnsiTheme="majorHAnsi" w:cstheme="majorHAnsi"/>
          <w:color w:val="000000"/>
          <w:sz w:val="24"/>
          <w:szCs w:val="24"/>
          <w:rtl/>
        </w:rPr>
        <w:t xml:space="preserve"> </w:t>
      </w:r>
      <w:proofErr w:type="spellStart"/>
      <w:r w:rsidRPr="00405EDF">
        <w:rPr>
          <w:rFonts w:asciiTheme="majorHAnsi" w:eastAsia="Times New Roman" w:hAnsiTheme="majorHAnsi" w:cstheme="majorHAnsi" w:hint="cs"/>
          <w:color w:val="000000"/>
          <w:sz w:val="24"/>
          <w:szCs w:val="24"/>
          <w:rtl/>
        </w:rPr>
        <w:t>שְׂמָאלִ</w:t>
      </w:r>
      <w:r w:rsidRPr="0039734F">
        <w:rPr>
          <w:rFonts w:ascii="Keter YG" w:eastAsia="Times New Roman" w:hAnsi="Keter YG" w:cs="Keter YG" w:hint="cs"/>
          <w:color w:val="000000"/>
          <w:sz w:val="24"/>
          <w:szCs w:val="24"/>
          <w:rtl/>
        </w:rPr>
        <w:t>י</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וּב</w:t>
      </w:r>
      <w:r w:rsidRPr="00405EDF">
        <w:rPr>
          <w:rFonts w:asciiTheme="majorHAnsi" w:eastAsia="Times New Roman" w:hAnsiTheme="majorHAnsi" w:cstheme="majorHAnsi" w:hint="cs"/>
          <w:color w:val="000000"/>
          <w:sz w:val="24"/>
          <w:szCs w:val="24"/>
          <w:rtl/>
        </w:rPr>
        <w:t>רֵישִׁי</w:t>
      </w:r>
      <w:proofErr w:type="spellEnd"/>
      <w:r w:rsidRPr="0039734F">
        <w:rPr>
          <w:rFonts w:ascii="Keter YG" w:eastAsia="Times New Roman" w:hAnsi="Keter YG" w:cs="Keter YG"/>
          <w:color w:val="000000"/>
          <w:sz w:val="24"/>
          <w:szCs w:val="24"/>
          <w:rtl/>
        </w:rPr>
        <w:t xml:space="preserve"> </w:t>
      </w:r>
      <w:proofErr w:type="spellStart"/>
      <w:r w:rsidR="00405EDF" w:rsidRPr="00591BB5">
        <w:rPr>
          <w:rFonts w:ascii="SBL Hebrew" w:eastAsia="Times New Roman" w:hAnsi="SBL Hebrew" w:cs="Times New Roman"/>
          <w:color w:val="FF00FF"/>
          <w:sz w:val="24"/>
          <w:szCs w:val="24"/>
          <w:shd w:val="clear" w:color="auto" w:fill="E7E6E6" w:themeFill="background2"/>
          <w:rtl/>
        </w:rPr>
        <w:t>וִימִינ֖וֹ</w:t>
      </w:r>
      <w:proofErr w:type="spellEnd"/>
      <w:r w:rsidR="00405EDF" w:rsidRPr="00591BB5">
        <w:rPr>
          <w:rFonts w:ascii="SBL Hebrew" w:eastAsia="Times New Roman" w:hAnsi="SBL Hebrew" w:cs="SBL Hebrew"/>
          <w:color w:val="FF00FF"/>
          <w:sz w:val="24"/>
          <w:szCs w:val="24"/>
          <w:shd w:val="clear" w:color="auto" w:fill="E7E6E6" w:themeFill="background2"/>
          <w:rtl/>
        </w:rPr>
        <w:t xml:space="preserve"> </w:t>
      </w:r>
      <w:proofErr w:type="spellStart"/>
      <w:r w:rsidR="00405EDF" w:rsidRPr="00591BB5">
        <w:rPr>
          <w:rFonts w:ascii="SBL Hebrew" w:eastAsia="Times New Roman" w:hAnsi="SBL Hebrew" w:cs="Times New Roman"/>
          <w:color w:val="FF00FF"/>
          <w:sz w:val="24"/>
          <w:szCs w:val="24"/>
          <w:shd w:val="clear" w:color="auto" w:fill="E7E6E6" w:themeFill="background2"/>
          <w:rtl/>
        </w:rPr>
        <w:t>תְּחַבְּקֵֽנִי</w:t>
      </w:r>
      <w:proofErr w:type="spellEnd"/>
      <w:r w:rsidR="00405EDF" w:rsidRPr="0039734F">
        <w:rPr>
          <w:rFonts w:ascii="Keter YG" w:eastAsia="Times New Roman" w:hAnsi="Keter YG" w:cs="Keter YG" w:hint="cs"/>
          <w:color w:val="000000"/>
          <w:sz w:val="24"/>
          <w:szCs w:val="24"/>
          <w:rtl/>
        </w:rPr>
        <w:t xml:space="preserve"> </w:t>
      </w:r>
      <w:proofErr w:type="spellStart"/>
      <w:r w:rsidRPr="0039734F">
        <w:rPr>
          <w:rFonts w:ascii="Keter YG" w:eastAsia="Times New Roman" w:hAnsi="Keter YG" w:cs="Keter YG" w:hint="cs"/>
          <w:color w:val="000000"/>
          <w:sz w:val="24"/>
          <w:szCs w:val="24"/>
          <w:rtl/>
        </w:rPr>
        <w:t>וּקבִיעָא</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מְזוּזְתָא</w:t>
      </w:r>
      <w:proofErr w:type="spellEnd"/>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בְסִטרֵי</w:t>
      </w:r>
      <w:r w:rsidRPr="0039734F">
        <w:rPr>
          <w:rFonts w:ascii="Keter YG" w:eastAsia="Times New Roman" w:hAnsi="Keter YG" w:cs="Keter YG"/>
          <w:color w:val="000000"/>
          <w:sz w:val="24"/>
          <w:szCs w:val="24"/>
          <w:rtl/>
        </w:rPr>
        <w:t xml:space="preserve"> </w:t>
      </w:r>
      <w:proofErr w:type="spellStart"/>
      <w:r w:rsidRPr="00405EDF">
        <w:rPr>
          <w:rFonts w:asciiTheme="majorHAnsi" w:eastAsia="Times New Roman" w:hAnsiTheme="majorHAnsi" w:cstheme="majorHAnsi" w:hint="cs"/>
          <w:color w:val="000000"/>
          <w:sz w:val="24"/>
          <w:szCs w:val="24"/>
          <w:rtl/>
        </w:rPr>
        <w:t>יַמִינָא</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דְּדַשֵׁי</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תֻּלתָּה</w:t>
      </w:r>
      <w:proofErr w:type="spellEnd"/>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לָקֳבֵיל</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תַּקֵי</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דְּלֵית</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רְשׁוּ</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לְמַזִיקָא</w:t>
      </w:r>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לְחַבָּלָא</w:t>
      </w:r>
      <w:proofErr w:type="spellEnd"/>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בִי</w:t>
      </w:r>
      <w:r w:rsidRPr="0039734F">
        <w:rPr>
          <w:rFonts w:ascii="Keter YG" w:eastAsia="Times New Roman" w:hAnsi="Keter YG" w:cs="Keter YG"/>
          <w:color w:val="000000"/>
          <w:sz w:val="24"/>
          <w:szCs w:val="24"/>
          <w:rtl/>
        </w:rPr>
        <w:t>: [</w:t>
      </w:r>
      <w:r w:rsidRPr="0039734F">
        <w:rPr>
          <w:rFonts w:ascii="Keter YG" w:eastAsia="Times New Roman" w:hAnsi="Keter YG" w:cs="Keter YG" w:hint="cs"/>
          <w:color w:val="000000"/>
          <w:sz w:val="24"/>
          <w:szCs w:val="24"/>
          <w:rtl/>
        </w:rPr>
        <w:t>ד</w:t>
      </w:r>
      <w:r w:rsidRPr="0039734F">
        <w:rPr>
          <w:rFonts w:ascii="Keter YG" w:eastAsia="Times New Roman" w:hAnsi="Keter YG" w:cs="Keter YG"/>
          <w:color w:val="000000"/>
          <w:sz w:val="24"/>
          <w:szCs w:val="24"/>
          <w:rtl/>
        </w:rPr>
        <w:t>]</w:t>
      </w:r>
      <w:r w:rsidRPr="0039734F">
        <w:rPr>
          <w:rFonts w:ascii="Cambria" w:eastAsia="Times New Roman" w:hAnsi="Cambria" w:cs="Cambria" w:hint="cs"/>
          <w:color w:val="000000"/>
          <w:sz w:val="24"/>
          <w:szCs w:val="24"/>
          <w:rtl/>
        </w:rPr>
        <w:t> </w:t>
      </w:r>
      <w:proofErr w:type="spellStart"/>
      <w:r w:rsidRPr="00405EDF">
        <w:rPr>
          <w:rFonts w:ascii="Keter YG" w:eastAsia="Times New Roman" w:hAnsi="Keter YG" w:cs="Keter YG" w:hint="cs"/>
          <w:b/>
          <w:bCs/>
          <w:color w:val="000000"/>
          <w:sz w:val="24"/>
          <w:szCs w:val="24"/>
          <w:rtl/>
        </w:rPr>
        <w:t>יֵימַר</w:t>
      </w:r>
      <w:proofErr w:type="spellEnd"/>
      <w:r w:rsidRPr="00405EDF">
        <w:rPr>
          <w:rFonts w:ascii="Keter YG" w:eastAsia="Times New Roman" w:hAnsi="Keter YG" w:cs="Keter YG"/>
          <w:b/>
          <w:bCs/>
          <w:color w:val="000000"/>
          <w:sz w:val="24"/>
          <w:szCs w:val="24"/>
          <w:rtl/>
        </w:rPr>
        <w:t xml:space="preserve"> </w:t>
      </w:r>
      <w:proofErr w:type="spellStart"/>
      <w:r w:rsidRPr="00405EDF">
        <w:rPr>
          <w:rFonts w:ascii="Keter YG" w:eastAsia="Times New Roman" w:hAnsi="Keter YG" w:cs="Keter YG" w:hint="cs"/>
          <w:b/>
          <w:bCs/>
          <w:color w:val="000000"/>
          <w:sz w:val="24"/>
          <w:szCs w:val="24"/>
          <w:rtl/>
        </w:rPr>
        <w:t>מַלכָּא</w:t>
      </w:r>
      <w:proofErr w:type="spellEnd"/>
      <w:r w:rsidRPr="00405EDF">
        <w:rPr>
          <w:rFonts w:ascii="Keter YG" w:eastAsia="Times New Roman" w:hAnsi="Keter YG" w:cs="Keter YG"/>
          <w:b/>
          <w:bCs/>
          <w:color w:val="000000"/>
          <w:sz w:val="24"/>
          <w:szCs w:val="24"/>
          <w:rtl/>
        </w:rPr>
        <w:t xml:space="preserve"> </w:t>
      </w:r>
      <w:proofErr w:type="spellStart"/>
      <w:r w:rsidRPr="00405EDF">
        <w:rPr>
          <w:rFonts w:ascii="Keter YG" w:eastAsia="Times New Roman" w:hAnsi="Keter YG" w:cs="Keter YG" w:hint="cs"/>
          <w:b/>
          <w:bCs/>
          <w:color w:val="000000"/>
          <w:sz w:val="24"/>
          <w:szCs w:val="24"/>
          <w:rtl/>
        </w:rPr>
        <w:t>מ</w:t>
      </w:r>
      <w:r w:rsidRPr="00405EDF">
        <w:rPr>
          <w:rFonts w:ascii="Keter YG" w:eastAsia="Times New Roman" w:hAnsi="Keter YG" w:cs="Keter YG"/>
          <w:b/>
          <w:bCs/>
          <w:color w:val="000000"/>
          <w:sz w:val="24"/>
          <w:szCs w:val="24"/>
          <w:rtl/>
        </w:rPr>
        <w:t>ְשִׁיחָא</w:t>
      </w:r>
      <w:proofErr w:type="spellEnd"/>
      <w:r w:rsidRPr="0039734F">
        <w:rPr>
          <w:rFonts w:ascii="Keter YG" w:eastAsia="Times New Roman" w:hAnsi="Keter YG" w:cs="Keter YG"/>
          <w:color w:val="000000"/>
          <w:sz w:val="24"/>
          <w:szCs w:val="24"/>
          <w:rtl/>
        </w:rPr>
        <w:t xml:space="preserve"> </w:t>
      </w:r>
      <w:proofErr w:type="spellStart"/>
      <w:r w:rsidR="00405EDF" w:rsidRPr="00591BB5">
        <w:rPr>
          <w:rFonts w:ascii="SBL Hebrew" w:eastAsia="Times New Roman" w:hAnsi="SBL Hebrew" w:cs="Times New Roman"/>
          <w:color w:val="FF00FF"/>
          <w:sz w:val="24"/>
          <w:szCs w:val="24"/>
          <w:shd w:val="clear" w:color="auto" w:fill="E7E6E6" w:themeFill="background2"/>
          <w:rtl/>
        </w:rPr>
        <w:t>הִשְׁבַּ֥עְתִּי</w:t>
      </w:r>
      <w:proofErr w:type="spellEnd"/>
      <w:r w:rsidR="00405EDF" w:rsidRPr="00591BB5">
        <w:rPr>
          <w:rFonts w:ascii="SBL Hebrew" w:eastAsia="Times New Roman" w:hAnsi="SBL Hebrew" w:cs="SBL Hebrew"/>
          <w:color w:val="FF00FF"/>
          <w:sz w:val="24"/>
          <w:szCs w:val="24"/>
          <w:shd w:val="clear" w:color="auto" w:fill="E7E6E6" w:themeFill="background2"/>
          <w:rtl/>
        </w:rPr>
        <w:t xml:space="preserve"> </w:t>
      </w:r>
      <w:r w:rsidR="00405EDF" w:rsidRPr="00591BB5">
        <w:rPr>
          <w:rFonts w:ascii="SBL Hebrew" w:eastAsia="Times New Roman" w:hAnsi="SBL Hebrew" w:cs="Times New Roman"/>
          <w:color w:val="FF00FF"/>
          <w:sz w:val="24"/>
          <w:szCs w:val="24"/>
          <w:shd w:val="clear" w:color="auto" w:fill="E7E6E6" w:themeFill="background2"/>
          <w:rtl/>
        </w:rPr>
        <w:t>אֶתְכֶ֖ם</w:t>
      </w:r>
      <w:r w:rsidR="00405EDF" w:rsidRPr="00591BB5">
        <w:rPr>
          <w:rFonts w:ascii="SBL Hebrew" w:eastAsia="Times New Roman" w:hAnsi="SBL Hebrew" w:cs="SBL Hebrew"/>
          <w:color w:val="FF00FF"/>
          <w:sz w:val="24"/>
          <w:szCs w:val="24"/>
          <w:shd w:val="clear" w:color="auto" w:fill="E7E6E6" w:themeFill="background2"/>
          <w:rtl/>
        </w:rPr>
        <w:t xml:space="preserve"> </w:t>
      </w:r>
      <w:proofErr w:type="spellStart"/>
      <w:r w:rsidR="00405EDF" w:rsidRPr="00591BB5">
        <w:rPr>
          <w:rFonts w:ascii="SBL Hebrew" w:eastAsia="Times New Roman" w:hAnsi="SBL Hebrew" w:cs="Times New Roman"/>
          <w:color w:val="FF00FF"/>
          <w:sz w:val="24"/>
          <w:szCs w:val="24"/>
          <w:shd w:val="clear" w:color="auto" w:fill="E7E6E6" w:themeFill="background2"/>
          <w:rtl/>
        </w:rPr>
        <w:t>בְּנ֣וֹת</w:t>
      </w:r>
      <w:proofErr w:type="spellEnd"/>
      <w:r w:rsidR="00405EDF" w:rsidRPr="00591BB5">
        <w:rPr>
          <w:rFonts w:ascii="SBL Hebrew" w:eastAsia="Times New Roman" w:hAnsi="SBL Hebrew" w:cs="SBL Hebrew"/>
          <w:color w:val="FF00FF"/>
          <w:sz w:val="24"/>
          <w:szCs w:val="24"/>
          <w:shd w:val="clear" w:color="auto" w:fill="E7E6E6" w:themeFill="background2"/>
          <w:rtl/>
        </w:rPr>
        <w:t xml:space="preserve"> </w:t>
      </w:r>
      <w:proofErr w:type="spellStart"/>
      <w:r w:rsidR="00405EDF" w:rsidRPr="00591BB5">
        <w:rPr>
          <w:rFonts w:ascii="SBL Hebrew" w:eastAsia="Times New Roman" w:hAnsi="SBL Hebrew" w:cs="Times New Roman"/>
          <w:color w:val="FF00FF"/>
          <w:sz w:val="24"/>
          <w:szCs w:val="24"/>
          <w:shd w:val="clear" w:color="auto" w:fill="E7E6E6" w:themeFill="background2"/>
          <w:rtl/>
        </w:rPr>
        <w:t>יְרוּשָׁלִָ֑ם</w:t>
      </w:r>
      <w:proofErr w:type="spellEnd"/>
      <w:r w:rsidR="00405EDF" w:rsidRPr="00EA202F">
        <w:rPr>
          <w:rFonts w:asciiTheme="majorHAnsi" w:eastAsia="Times New Roman" w:hAnsiTheme="majorHAnsi" w:cstheme="majorHAnsi"/>
          <w:color w:val="000000"/>
          <w:sz w:val="24"/>
          <w:szCs w:val="24"/>
          <w:rtl/>
        </w:rPr>
        <w:t xml:space="preserve"> </w:t>
      </w:r>
      <w:proofErr w:type="spellStart"/>
      <w:r w:rsidRPr="00EA202F">
        <w:rPr>
          <w:rFonts w:asciiTheme="majorHAnsi" w:eastAsia="Times New Roman" w:hAnsiTheme="majorHAnsi" w:cstheme="majorHAnsi"/>
          <w:color w:val="000000"/>
          <w:sz w:val="24"/>
          <w:szCs w:val="24"/>
          <w:rtl/>
        </w:rPr>
        <w:t>מַשׁבַּע</w:t>
      </w:r>
      <w:proofErr w:type="spellEnd"/>
      <w:r w:rsidRPr="00EA202F">
        <w:rPr>
          <w:rFonts w:asciiTheme="majorHAnsi" w:eastAsia="Times New Roman" w:hAnsiTheme="majorHAnsi" w:cstheme="majorHAnsi"/>
          <w:color w:val="000000"/>
          <w:sz w:val="24"/>
          <w:szCs w:val="24"/>
          <w:rtl/>
        </w:rPr>
        <w:t xml:space="preserve"> אֲנָא </w:t>
      </w:r>
      <w:proofErr w:type="spellStart"/>
      <w:r w:rsidRPr="00EA202F">
        <w:rPr>
          <w:rFonts w:asciiTheme="majorHAnsi" w:eastAsia="Times New Roman" w:hAnsiTheme="majorHAnsi" w:cstheme="majorHAnsi"/>
          <w:color w:val="000000"/>
          <w:sz w:val="24"/>
          <w:szCs w:val="24"/>
          <w:rtl/>
        </w:rPr>
        <w:t>עֲלֵיכוֹן</w:t>
      </w:r>
      <w:proofErr w:type="spellEnd"/>
      <w:r w:rsidRPr="00EA202F">
        <w:rPr>
          <w:rFonts w:asciiTheme="majorHAnsi" w:eastAsia="Times New Roman" w:hAnsiTheme="majorHAnsi" w:cstheme="majorHAnsi"/>
          <w:color w:val="000000"/>
          <w:sz w:val="24"/>
          <w:szCs w:val="24"/>
          <w:rtl/>
        </w:rPr>
        <w:t xml:space="preserve"> </w:t>
      </w:r>
      <w:r w:rsidRPr="00631745">
        <w:rPr>
          <w:rFonts w:asciiTheme="majorHAnsi" w:eastAsia="Times New Roman" w:hAnsiTheme="majorHAnsi" w:cstheme="majorHAnsi"/>
          <w:b/>
          <w:bCs/>
          <w:color w:val="000000"/>
          <w:sz w:val="24"/>
          <w:szCs w:val="24"/>
          <w:rtl/>
        </w:rPr>
        <w:t>עַמָא</w:t>
      </w:r>
      <w:r w:rsidRPr="00EA202F">
        <w:rPr>
          <w:rFonts w:asciiTheme="majorHAnsi" w:eastAsia="Times New Roman" w:hAnsiTheme="majorHAnsi" w:cstheme="majorHAnsi"/>
          <w:color w:val="000000"/>
          <w:sz w:val="24"/>
          <w:szCs w:val="24"/>
          <w:rtl/>
        </w:rPr>
        <w:t xml:space="preserve"> </w:t>
      </w:r>
      <w:r w:rsidRPr="00EA202F">
        <w:rPr>
          <w:rFonts w:asciiTheme="majorHAnsi" w:eastAsia="Times New Roman" w:hAnsiTheme="majorHAnsi" w:cstheme="majorHAnsi"/>
          <w:b/>
          <w:bCs/>
          <w:color w:val="000000"/>
          <w:sz w:val="24"/>
          <w:szCs w:val="24"/>
          <w:rtl/>
        </w:rPr>
        <w:t xml:space="preserve">בֵית </w:t>
      </w:r>
      <w:proofErr w:type="spellStart"/>
      <w:r w:rsidRPr="00EA202F">
        <w:rPr>
          <w:rFonts w:asciiTheme="majorHAnsi" w:eastAsia="Times New Roman" w:hAnsiTheme="majorHAnsi" w:cstheme="majorHAnsi"/>
          <w:b/>
          <w:bCs/>
          <w:color w:val="000000"/>
          <w:sz w:val="24"/>
          <w:szCs w:val="24"/>
          <w:rtl/>
        </w:rPr>
        <w:t>יִשׂרָאֵל</w:t>
      </w:r>
      <w:proofErr w:type="spellEnd"/>
      <w:r w:rsidRPr="0039734F">
        <w:rPr>
          <w:rFonts w:ascii="Keter YG" w:eastAsia="Times New Roman" w:hAnsi="Keter YG" w:cs="Keter YG"/>
          <w:color w:val="000000"/>
          <w:sz w:val="24"/>
          <w:szCs w:val="24"/>
          <w:rtl/>
        </w:rPr>
        <w:t xml:space="preserve"> </w:t>
      </w:r>
      <w:proofErr w:type="spellStart"/>
      <w:r w:rsidR="00EA202F" w:rsidRPr="00591BB5">
        <w:rPr>
          <w:rFonts w:ascii="SBL Hebrew" w:eastAsia="Times New Roman" w:hAnsi="SBL Hebrew" w:cs="Times New Roman"/>
          <w:color w:val="FF00FF"/>
          <w:sz w:val="24"/>
          <w:szCs w:val="24"/>
          <w:shd w:val="clear" w:color="auto" w:fill="E7E6E6" w:themeFill="background2"/>
          <w:rtl/>
        </w:rPr>
        <w:t>מַה־תָּעִ֧ירוּ</w:t>
      </w:r>
      <w:proofErr w:type="spellEnd"/>
      <w:r w:rsidR="00EA202F" w:rsidRPr="00591BB5">
        <w:rPr>
          <w:rFonts w:ascii="SBL Hebrew" w:eastAsia="Times New Roman" w:hAnsi="SBL Hebrew" w:cs="SBL Hebrew"/>
          <w:color w:val="FF00FF"/>
          <w:sz w:val="24"/>
          <w:szCs w:val="24"/>
          <w:shd w:val="clear" w:color="auto" w:fill="E7E6E6" w:themeFill="background2"/>
          <w:rtl/>
        </w:rPr>
        <w:t xml:space="preserve"> </w:t>
      </w:r>
      <w:r w:rsidR="00EA202F" w:rsidRPr="00591BB5">
        <w:rPr>
          <w:rFonts w:ascii="SBL Hebrew" w:eastAsia="Times New Roman" w:hAnsi="SBL Hebrew" w:cs="Times New Roman"/>
          <w:color w:val="FF00FF"/>
          <w:sz w:val="24"/>
          <w:szCs w:val="24"/>
          <w:shd w:val="clear" w:color="auto" w:fill="E7E6E6" w:themeFill="background2"/>
          <w:rtl/>
        </w:rPr>
        <w:t>׀</w:t>
      </w:r>
      <w:r w:rsidR="00EA202F" w:rsidRPr="00E26BA4">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מָא</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אַתּוּן</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מִתגָּרַן</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בְּעַמְמֵי</w:t>
      </w:r>
      <w:proofErr w:type="spellEnd"/>
      <w:r w:rsidRPr="0039734F">
        <w:rPr>
          <w:rFonts w:ascii="Keter YG" w:eastAsia="Times New Roman" w:hAnsi="Keter YG" w:cs="Keter YG"/>
          <w:color w:val="000000"/>
          <w:sz w:val="24"/>
          <w:szCs w:val="24"/>
          <w:rtl/>
        </w:rPr>
        <w:t xml:space="preserve"> אַרעָא </w:t>
      </w:r>
      <w:proofErr w:type="spellStart"/>
      <w:r w:rsidRPr="0039734F">
        <w:rPr>
          <w:rFonts w:ascii="Keter YG" w:eastAsia="Times New Roman" w:hAnsi="Keter YG" w:cs="Keter YG"/>
          <w:color w:val="000000"/>
          <w:sz w:val="24"/>
          <w:szCs w:val="24"/>
          <w:rtl/>
        </w:rPr>
        <w:t>לְמִסַק</w:t>
      </w:r>
      <w:proofErr w:type="spellEnd"/>
      <w:r w:rsidRPr="0039734F">
        <w:rPr>
          <w:rFonts w:ascii="Keter YG" w:eastAsia="Times New Roman" w:hAnsi="Keter YG" w:cs="Keter YG"/>
          <w:color w:val="000000"/>
          <w:sz w:val="24"/>
          <w:szCs w:val="24"/>
          <w:rtl/>
        </w:rPr>
        <w:t xml:space="preserve"> מִן </w:t>
      </w:r>
      <w:proofErr w:type="spellStart"/>
      <w:r w:rsidRPr="0039734F">
        <w:rPr>
          <w:rFonts w:ascii="Keter YG" w:eastAsia="Times New Roman" w:hAnsi="Keter YG" w:cs="Keter YG"/>
          <w:color w:val="000000"/>
          <w:sz w:val="24"/>
          <w:szCs w:val="24"/>
          <w:rtl/>
        </w:rPr>
        <w:t>יְרוּשׁלֶם</w:t>
      </w:r>
      <w:proofErr w:type="spellEnd"/>
      <w:r w:rsidRPr="0039734F">
        <w:rPr>
          <w:rFonts w:ascii="Keter YG" w:eastAsia="Times New Roman" w:hAnsi="Keter YG" w:cs="Keter YG"/>
          <w:color w:val="000000"/>
          <w:sz w:val="24"/>
          <w:szCs w:val="24"/>
          <w:rtl/>
        </w:rPr>
        <w:t xml:space="preserve"> </w:t>
      </w:r>
      <w:proofErr w:type="spellStart"/>
      <w:r w:rsidR="00E26BA4" w:rsidRPr="00591BB5">
        <w:rPr>
          <w:rFonts w:ascii="SBL Hebrew" w:eastAsia="Times New Roman" w:hAnsi="SBL Hebrew" w:cs="Times New Roman"/>
          <w:color w:val="FF00FF"/>
          <w:sz w:val="24"/>
          <w:szCs w:val="24"/>
          <w:shd w:val="clear" w:color="auto" w:fill="E7E6E6" w:themeFill="background2"/>
          <w:rtl/>
        </w:rPr>
        <w:t>וּֽמַה־תְּעֹ֥רֲר֛וּ</w:t>
      </w:r>
      <w:proofErr w:type="spellEnd"/>
      <w:r w:rsidR="00E26BA4" w:rsidRPr="00591BB5">
        <w:rPr>
          <w:rFonts w:ascii="SBL Hebrew" w:eastAsia="Times New Roman" w:hAnsi="SBL Hebrew" w:cs="SBL Hebrew"/>
          <w:color w:val="FF00FF"/>
          <w:sz w:val="24"/>
          <w:szCs w:val="24"/>
          <w:shd w:val="clear" w:color="auto" w:fill="E7E6E6" w:themeFill="background2"/>
          <w:rtl/>
        </w:rPr>
        <w:t xml:space="preserve"> </w:t>
      </w:r>
      <w:proofErr w:type="spellStart"/>
      <w:r w:rsidRPr="0039734F">
        <w:rPr>
          <w:rFonts w:ascii="Keter YG" w:eastAsia="Times New Roman" w:hAnsi="Keter YG" w:cs="Keter YG"/>
          <w:color w:val="000000"/>
          <w:sz w:val="24"/>
          <w:szCs w:val="24"/>
          <w:rtl/>
        </w:rPr>
        <w:t>וּמָא</w:t>
      </w:r>
      <w:proofErr w:type="spellEnd"/>
      <w:r w:rsidRPr="0039734F">
        <w:rPr>
          <w:rFonts w:ascii="Keter YG" w:eastAsia="Times New Roman" w:hAnsi="Keter YG" w:cs="Keter YG"/>
          <w:color w:val="000000"/>
          <w:sz w:val="24"/>
          <w:szCs w:val="24"/>
          <w:rtl/>
        </w:rPr>
        <w:t xml:space="preserve"> דֵין </w:t>
      </w:r>
      <w:proofErr w:type="spellStart"/>
      <w:r w:rsidRPr="0039734F">
        <w:rPr>
          <w:rFonts w:ascii="Keter YG" w:eastAsia="Times New Roman" w:hAnsi="Keter YG" w:cs="Keter YG"/>
          <w:color w:val="000000"/>
          <w:sz w:val="24"/>
          <w:szCs w:val="24"/>
          <w:rtl/>
        </w:rPr>
        <w:t>אַתּוּן</w:t>
      </w:r>
      <w:proofErr w:type="spellEnd"/>
      <w:r w:rsidRPr="0039734F">
        <w:rPr>
          <w:rFonts w:ascii="Keter YG" w:eastAsia="Times New Roman" w:hAnsi="Keter YG" w:cs="Keter YG"/>
          <w:color w:val="000000"/>
          <w:sz w:val="24"/>
          <w:szCs w:val="24"/>
          <w:rtl/>
        </w:rPr>
        <w:t xml:space="preserve"> מָרְדִין </w:t>
      </w:r>
      <w:proofErr w:type="spellStart"/>
      <w:r w:rsidRPr="0039734F">
        <w:rPr>
          <w:rFonts w:ascii="Keter YG" w:eastAsia="Times New Roman" w:hAnsi="Keter YG" w:cs="Keter YG"/>
          <w:color w:val="000000"/>
          <w:sz w:val="24"/>
          <w:szCs w:val="24"/>
          <w:rtl/>
        </w:rPr>
        <w:t>בְּחֵילָוָתֵיהּ</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דְּגוֹג</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וּמָגוֹג</w:t>
      </w:r>
      <w:proofErr w:type="spellEnd"/>
      <w:r w:rsidRPr="0039734F">
        <w:rPr>
          <w:rFonts w:ascii="Keter YG" w:eastAsia="Times New Roman" w:hAnsi="Keter YG" w:cs="Keter YG"/>
          <w:color w:val="000000"/>
          <w:sz w:val="24"/>
          <w:szCs w:val="24"/>
          <w:rtl/>
        </w:rPr>
        <w:t xml:space="preserve"> </w:t>
      </w:r>
      <w:proofErr w:type="spellStart"/>
      <w:r w:rsidR="00E26BA4" w:rsidRPr="00591BB5">
        <w:rPr>
          <w:rFonts w:ascii="SBL Hebrew" w:eastAsia="Times New Roman" w:hAnsi="SBL Hebrew" w:cs="Times New Roman"/>
          <w:color w:val="FF00FF"/>
          <w:sz w:val="24"/>
          <w:szCs w:val="24"/>
          <w:shd w:val="clear" w:color="auto" w:fill="E7E6E6" w:themeFill="background2"/>
          <w:rtl/>
        </w:rPr>
        <w:t>אֶת־הָאַהֲבָ֖ה</w:t>
      </w:r>
      <w:proofErr w:type="spellEnd"/>
      <w:r w:rsidR="00E26BA4" w:rsidRPr="00591BB5">
        <w:rPr>
          <w:rFonts w:ascii="SBL Hebrew" w:eastAsia="Times New Roman" w:hAnsi="SBL Hebrew" w:cs="SBL Hebrew"/>
          <w:color w:val="FF00FF"/>
          <w:sz w:val="24"/>
          <w:szCs w:val="24"/>
          <w:shd w:val="clear" w:color="auto" w:fill="E7E6E6" w:themeFill="background2"/>
          <w:rtl/>
        </w:rPr>
        <w:t xml:space="preserve"> </w:t>
      </w:r>
      <w:r w:rsidR="00E26BA4" w:rsidRPr="00591BB5">
        <w:rPr>
          <w:rFonts w:ascii="SBL Hebrew" w:eastAsia="Times New Roman" w:hAnsi="SBL Hebrew" w:cs="Times New Roman"/>
          <w:color w:val="FF00FF"/>
          <w:sz w:val="24"/>
          <w:szCs w:val="24"/>
          <w:shd w:val="clear" w:color="auto" w:fill="E7E6E6" w:themeFill="background2"/>
          <w:rtl/>
        </w:rPr>
        <w:t>עַ֥ד</w:t>
      </w:r>
      <w:r w:rsidR="00E26BA4" w:rsidRPr="00591BB5">
        <w:rPr>
          <w:rFonts w:ascii="SBL Hebrew" w:eastAsia="Times New Roman" w:hAnsi="SBL Hebrew" w:cs="SBL Hebrew"/>
          <w:color w:val="FF00FF"/>
          <w:sz w:val="24"/>
          <w:szCs w:val="24"/>
          <w:shd w:val="clear" w:color="auto" w:fill="E7E6E6" w:themeFill="background2"/>
          <w:rtl/>
        </w:rPr>
        <w:t xml:space="preserve"> </w:t>
      </w:r>
      <w:proofErr w:type="spellStart"/>
      <w:r w:rsidR="00E26BA4" w:rsidRPr="00591BB5">
        <w:rPr>
          <w:rFonts w:ascii="SBL Hebrew" w:eastAsia="Times New Roman" w:hAnsi="SBL Hebrew" w:cs="Times New Roman"/>
          <w:color w:val="FF00FF"/>
          <w:sz w:val="24"/>
          <w:szCs w:val="24"/>
          <w:shd w:val="clear" w:color="auto" w:fill="E7E6E6" w:themeFill="background2"/>
          <w:rtl/>
        </w:rPr>
        <w:t>שֶׁתֶּחְפָּֽץ</w:t>
      </w:r>
      <w:proofErr w:type="spellEnd"/>
      <w:r w:rsidR="00E26BA4"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אִתעַכַּבוּ</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פוֹן</w:t>
      </w:r>
      <w:proofErr w:type="spellEnd"/>
      <w:r w:rsidRPr="0039734F">
        <w:rPr>
          <w:rFonts w:ascii="Keter YG" w:eastAsia="Times New Roman" w:hAnsi="Keter YG" w:cs="Keter YG"/>
          <w:color w:val="000000"/>
          <w:sz w:val="24"/>
          <w:szCs w:val="24"/>
          <w:rtl/>
        </w:rPr>
        <w:t xml:space="preserve"> זְעֵיר </w:t>
      </w:r>
      <w:r w:rsidRPr="00E26BA4">
        <w:rPr>
          <w:rFonts w:asciiTheme="majorHAnsi" w:eastAsia="Times New Roman" w:hAnsiTheme="majorHAnsi" w:cstheme="majorHAnsi"/>
          <w:color w:val="000000"/>
          <w:sz w:val="24"/>
          <w:szCs w:val="24"/>
          <w:rtl/>
        </w:rPr>
        <w:t>עַד</w:t>
      </w:r>
      <w:r w:rsidRPr="0039734F">
        <w:rPr>
          <w:rFonts w:ascii="Keter YG" w:eastAsia="Times New Roman" w:hAnsi="Keter YG" w:cs="Keter YG"/>
          <w:color w:val="000000"/>
          <w:sz w:val="24"/>
          <w:szCs w:val="24"/>
          <w:rtl/>
        </w:rPr>
        <w:t xml:space="preserve"> דְּיִשׁתֵּיצוֹן עַמְמַיָא דְעָלוּ לְאָגָחָא קְרָבָא עַל יְרוּשׁלֶם וּבָתַר כֵּין יִדכַר לְכוֹן מָרֵי עָלְמָא </w:t>
      </w:r>
      <w:r w:rsidRPr="00E26BA4">
        <w:rPr>
          <w:rFonts w:asciiTheme="majorHAnsi" w:eastAsia="Times New Roman" w:hAnsiTheme="majorHAnsi" w:cstheme="majorHAnsi"/>
          <w:color w:val="000000"/>
          <w:sz w:val="24"/>
          <w:szCs w:val="24"/>
          <w:rtl/>
        </w:rPr>
        <w:t>רְחִימֵי</w:t>
      </w:r>
      <w:r w:rsidRPr="0039734F">
        <w:rPr>
          <w:rFonts w:ascii="Keter YG" w:eastAsia="Times New Roman" w:hAnsi="Keter YG" w:cs="Keter YG"/>
          <w:color w:val="000000"/>
          <w:sz w:val="24"/>
          <w:szCs w:val="24"/>
          <w:rtl/>
        </w:rPr>
        <w:t xml:space="preserve"> צַדִּיקַיָא </w:t>
      </w:r>
      <w:r w:rsidRPr="00E26BA4">
        <w:rPr>
          <w:rFonts w:asciiTheme="majorHAnsi" w:eastAsia="Times New Roman" w:hAnsiTheme="majorHAnsi" w:cstheme="majorHAnsi"/>
          <w:color w:val="000000"/>
          <w:sz w:val="24"/>
          <w:szCs w:val="24"/>
          <w:rtl/>
        </w:rPr>
        <w:t xml:space="preserve">וִיהֵי </w:t>
      </w:r>
      <w:proofErr w:type="spellStart"/>
      <w:r w:rsidRPr="00E26BA4">
        <w:rPr>
          <w:rFonts w:asciiTheme="majorHAnsi" w:eastAsia="Times New Roman" w:hAnsiTheme="majorHAnsi" w:cstheme="majorHAnsi"/>
          <w:color w:val="000000"/>
          <w:sz w:val="24"/>
          <w:szCs w:val="24"/>
          <w:rtl/>
        </w:rPr>
        <w:t>רַעֲוָא</w:t>
      </w:r>
      <w:proofErr w:type="spellEnd"/>
      <w:r w:rsidRPr="0039734F">
        <w:rPr>
          <w:rFonts w:ascii="Keter YG" w:eastAsia="Times New Roman" w:hAnsi="Keter YG" w:cs="Keter YG"/>
          <w:color w:val="000000"/>
          <w:sz w:val="24"/>
          <w:szCs w:val="24"/>
          <w:rtl/>
        </w:rPr>
        <w:t xml:space="preserve"> מִן </w:t>
      </w:r>
      <w:proofErr w:type="spellStart"/>
      <w:r w:rsidRPr="0039734F">
        <w:rPr>
          <w:rFonts w:ascii="Keter YG" w:eastAsia="Times New Roman" w:hAnsi="Keter YG" w:cs="Keter YG"/>
          <w:color w:val="000000"/>
          <w:sz w:val="24"/>
          <w:szCs w:val="24"/>
          <w:rtl/>
        </w:rPr>
        <w:t>קֳדָמוֹהִי</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לְמִפרַקכוֹן</w:t>
      </w:r>
      <w:proofErr w:type="spellEnd"/>
      <w:r w:rsidRPr="0039734F">
        <w:rPr>
          <w:rFonts w:ascii="Keter YG" w:eastAsia="Times New Roman" w:hAnsi="Keter YG" w:cs="Keter YG"/>
          <w:color w:val="000000"/>
          <w:sz w:val="24"/>
          <w:szCs w:val="24"/>
          <w:rtl/>
        </w:rPr>
        <w:t xml:space="preserve">: </w:t>
      </w:r>
      <w:r w:rsidR="0049507D" w:rsidRPr="00591BB5">
        <w:rPr>
          <w:rFonts w:ascii="SBL Hebrew" w:eastAsia="Times New Roman" w:hAnsi="SBL Hebrew" w:cs="Guttman Keren"/>
          <w:color w:val="000000"/>
          <w:sz w:val="24"/>
          <w:szCs w:val="24"/>
          <w:shd w:val="clear" w:color="auto" w:fill="E7E6E6" w:themeFill="background2"/>
          <w:rtl/>
        </w:rPr>
        <w:t>ס</w:t>
      </w:r>
      <w:r w:rsidR="0049507D" w:rsidRPr="0039734F">
        <w:rPr>
          <w:rFonts w:ascii="Keter YG" w:eastAsia="Times New Roman" w:hAnsi="Keter YG" w:cs="Keter YG"/>
          <w:color w:val="000000"/>
          <w:sz w:val="24"/>
          <w:szCs w:val="24"/>
          <w:rtl/>
        </w:rPr>
        <w:t xml:space="preserve"> </w:t>
      </w:r>
      <w:r w:rsidRPr="0039734F">
        <w:rPr>
          <w:rFonts w:ascii="Keter YG" w:eastAsia="Times New Roman" w:hAnsi="Keter YG" w:cs="Keter YG"/>
          <w:color w:val="000000"/>
          <w:sz w:val="24"/>
          <w:szCs w:val="24"/>
          <w:rtl/>
        </w:rPr>
        <w:t>[ה]</w:t>
      </w:r>
      <w:r w:rsidRPr="0039734F">
        <w:rPr>
          <w:rFonts w:ascii="Cambria" w:eastAsia="Times New Roman" w:hAnsi="Cambria" w:cs="Cambria" w:hint="cs"/>
          <w:color w:val="000000"/>
          <w:sz w:val="24"/>
          <w:szCs w:val="24"/>
          <w:rtl/>
        </w:rPr>
        <w:t> </w:t>
      </w:r>
      <w:r w:rsidRPr="00E26BA4">
        <w:rPr>
          <w:rFonts w:ascii="Keter YG" w:eastAsia="Times New Roman" w:hAnsi="Keter YG" w:cs="Keter YG" w:hint="cs"/>
          <w:b/>
          <w:bCs/>
          <w:color w:val="000000"/>
          <w:sz w:val="24"/>
          <w:szCs w:val="24"/>
          <w:rtl/>
        </w:rPr>
        <w:t>אֲמַר</w:t>
      </w:r>
      <w:r w:rsidRPr="00E26BA4">
        <w:rPr>
          <w:rFonts w:ascii="Keter YG" w:eastAsia="Times New Roman" w:hAnsi="Keter YG" w:cs="Keter YG"/>
          <w:b/>
          <w:bCs/>
          <w:color w:val="000000"/>
          <w:sz w:val="24"/>
          <w:szCs w:val="24"/>
          <w:rtl/>
        </w:rPr>
        <w:t xml:space="preserve"> </w:t>
      </w:r>
      <w:proofErr w:type="spellStart"/>
      <w:r w:rsidRPr="00E26BA4">
        <w:rPr>
          <w:rFonts w:ascii="Keter YG" w:eastAsia="Times New Roman" w:hAnsi="Keter YG" w:cs="Keter YG" w:hint="cs"/>
          <w:b/>
          <w:bCs/>
          <w:color w:val="000000"/>
          <w:sz w:val="24"/>
          <w:szCs w:val="24"/>
          <w:rtl/>
        </w:rPr>
        <w:t>שְׁלֹמֹה</w:t>
      </w:r>
      <w:proofErr w:type="spellEnd"/>
      <w:r w:rsidRPr="00E26BA4">
        <w:rPr>
          <w:rFonts w:ascii="Keter YG" w:eastAsia="Times New Roman" w:hAnsi="Keter YG" w:cs="Keter YG"/>
          <w:b/>
          <w:bCs/>
          <w:color w:val="000000"/>
          <w:sz w:val="24"/>
          <w:szCs w:val="24"/>
          <w:rtl/>
        </w:rPr>
        <w:t xml:space="preserve"> </w:t>
      </w:r>
      <w:proofErr w:type="spellStart"/>
      <w:r w:rsidRPr="00E26BA4">
        <w:rPr>
          <w:rFonts w:ascii="Keter YG" w:eastAsia="Times New Roman" w:hAnsi="Keter YG" w:cs="Keter YG" w:hint="cs"/>
          <w:b/>
          <w:bCs/>
          <w:color w:val="000000"/>
          <w:sz w:val="24"/>
          <w:szCs w:val="24"/>
          <w:rtl/>
        </w:rPr>
        <w:t>נְבִיָיא</w:t>
      </w:r>
      <w:proofErr w:type="spellEnd"/>
      <w:r w:rsidRPr="0039734F">
        <w:rPr>
          <w:rFonts w:ascii="Keter YG" w:eastAsia="Times New Roman" w:hAnsi="Keter YG" w:cs="Keter YG"/>
          <w:color w:val="000000"/>
          <w:sz w:val="24"/>
          <w:szCs w:val="24"/>
          <w:rtl/>
        </w:rPr>
        <w:t xml:space="preserve"> </w:t>
      </w:r>
      <w:r w:rsidR="003B0BC9" w:rsidRPr="00591BB5">
        <w:rPr>
          <w:rFonts w:ascii="SBL Hebrew" w:eastAsia="Times New Roman" w:hAnsi="SBL Hebrew" w:cs="Times New Roman"/>
          <w:color w:val="000000"/>
          <w:sz w:val="24"/>
          <w:szCs w:val="24"/>
          <w:shd w:val="clear" w:color="auto" w:fill="E7E6E6" w:themeFill="background2"/>
          <w:rtl/>
        </w:rPr>
        <w:t>מִ֣י</w:t>
      </w:r>
      <w:r w:rsidR="003B0BC9" w:rsidRPr="00591BB5">
        <w:rPr>
          <w:rFonts w:ascii="SBL Hebrew" w:eastAsia="Times New Roman" w:hAnsi="SBL Hebrew" w:cs="SBL Hebrew"/>
          <w:color w:val="000000"/>
          <w:sz w:val="24"/>
          <w:szCs w:val="24"/>
          <w:shd w:val="clear" w:color="auto" w:fill="E7E6E6" w:themeFill="background2"/>
          <w:rtl/>
        </w:rPr>
        <w:t xml:space="preserve"> </w:t>
      </w:r>
      <w:r w:rsidR="003B0BC9" w:rsidRPr="00591BB5">
        <w:rPr>
          <w:rFonts w:ascii="SBL Hebrew" w:eastAsia="Times New Roman" w:hAnsi="SBL Hebrew" w:cs="Times New Roman"/>
          <w:color w:val="000000"/>
          <w:sz w:val="24"/>
          <w:szCs w:val="24"/>
          <w:shd w:val="clear" w:color="auto" w:fill="E7E6E6" w:themeFill="background2"/>
          <w:rtl/>
        </w:rPr>
        <w:t>זֹ֗את</w:t>
      </w:r>
      <w:r w:rsidR="003B0BC9" w:rsidRPr="00591BB5">
        <w:rPr>
          <w:rFonts w:ascii="SBL Hebrew" w:eastAsia="Times New Roman" w:hAnsi="SBL Hebrew" w:cs="SBL Hebrew"/>
          <w:color w:val="000000"/>
          <w:sz w:val="24"/>
          <w:szCs w:val="24"/>
          <w:shd w:val="clear" w:color="auto" w:fill="E7E6E6" w:themeFill="background2"/>
          <w:rtl/>
        </w:rPr>
        <w:t xml:space="preserve"> </w:t>
      </w:r>
      <w:r w:rsidR="003B0BC9" w:rsidRPr="00591BB5">
        <w:rPr>
          <w:rFonts w:ascii="SBL Hebrew" w:eastAsia="Times New Roman" w:hAnsi="SBL Hebrew" w:cs="Times New Roman"/>
          <w:color w:val="000000"/>
          <w:sz w:val="24"/>
          <w:szCs w:val="24"/>
          <w:shd w:val="clear" w:color="auto" w:fill="E7E6E6" w:themeFill="background2"/>
          <w:rtl/>
        </w:rPr>
        <w:t>עֹלָה֙</w:t>
      </w:r>
      <w:r w:rsidR="003B0BC9" w:rsidRPr="00591BB5">
        <w:rPr>
          <w:rFonts w:ascii="SBL Hebrew" w:eastAsia="Times New Roman" w:hAnsi="SBL Hebrew" w:cs="SBL Hebrew"/>
          <w:color w:val="000000"/>
          <w:sz w:val="24"/>
          <w:szCs w:val="24"/>
          <w:shd w:val="clear" w:color="auto" w:fill="E7E6E6" w:themeFill="background2"/>
          <w:rtl/>
        </w:rPr>
        <w:t xml:space="preserve"> </w:t>
      </w:r>
      <w:proofErr w:type="spellStart"/>
      <w:r w:rsidR="003B0BC9" w:rsidRPr="00591BB5">
        <w:rPr>
          <w:rFonts w:ascii="SBL Hebrew" w:eastAsia="Times New Roman" w:hAnsi="SBL Hebrew" w:cs="Times New Roman"/>
          <w:color w:val="000000"/>
          <w:sz w:val="24"/>
          <w:szCs w:val="24"/>
          <w:shd w:val="clear" w:color="auto" w:fill="E7E6E6" w:themeFill="background2"/>
          <w:rtl/>
        </w:rPr>
        <w:t>מִן־הַמִּדְבָּ֔ר</w:t>
      </w:r>
      <w:proofErr w:type="spellEnd"/>
      <w:r w:rsidR="003B0BC9" w:rsidRPr="00591BB5">
        <w:rPr>
          <w:rFonts w:ascii="SBL Hebrew" w:eastAsia="Times New Roman" w:hAnsi="SBL Hebrew" w:cs="SBL Hebrew"/>
          <w:color w:val="000000"/>
          <w:sz w:val="24"/>
          <w:szCs w:val="24"/>
          <w:shd w:val="clear" w:color="auto" w:fill="E7E6E6" w:themeFill="background2"/>
          <w:rtl/>
        </w:rPr>
        <w:t xml:space="preserve"> </w:t>
      </w:r>
      <w:proofErr w:type="spellStart"/>
      <w:r w:rsidR="003B0BC9" w:rsidRPr="00591BB5">
        <w:rPr>
          <w:rFonts w:ascii="SBL Hebrew" w:eastAsia="Times New Roman" w:hAnsi="SBL Hebrew" w:cs="Times New Roman"/>
          <w:color w:val="000000"/>
          <w:sz w:val="24"/>
          <w:szCs w:val="24"/>
          <w:shd w:val="clear" w:color="auto" w:fill="E7E6E6" w:themeFill="background2"/>
          <w:rtl/>
        </w:rPr>
        <w:t>מִתְרַפֶּ֖קֶת</w:t>
      </w:r>
      <w:proofErr w:type="spellEnd"/>
      <w:r w:rsidR="003B0BC9" w:rsidRPr="00591BB5">
        <w:rPr>
          <w:rFonts w:ascii="SBL Hebrew" w:eastAsia="Times New Roman" w:hAnsi="SBL Hebrew" w:cs="SBL Hebrew"/>
          <w:color w:val="000000"/>
          <w:sz w:val="24"/>
          <w:szCs w:val="24"/>
          <w:shd w:val="clear" w:color="auto" w:fill="E7E6E6" w:themeFill="background2"/>
          <w:rtl/>
        </w:rPr>
        <w:t xml:space="preserve"> </w:t>
      </w:r>
      <w:proofErr w:type="spellStart"/>
      <w:r w:rsidR="003B0BC9" w:rsidRPr="00591BB5">
        <w:rPr>
          <w:rFonts w:ascii="SBL Hebrew" w:eastAsia="Times New Roman" w:hAnsi="SBL Hebrew" w:cs="Times New Roman"/>
          <w:color w:val="000000"/>
          <w:sz w:val="24"/>
          <w:szCs w:val="24"/>
          <w:shd w:val="clear" w:color="auto" w:fill="E7E6E6" w:themeFill="background2"/>
          <w:rtl/>
        </w:rPr>
        <w:t>עַל־דּוֹדָ֑הּ</w:t>
      </w:r>
      <w:proofErr w:type="spellEnd"/>
      <w:r w:rsidR="003B0BC9" w:rsidRPr="00591BB5">
        <w:rPr>
          <w:rFonts w:ascii="SBL Hebrew" w:eastAsia="Times New Roman" w:hAnsi="SBL Hebrew" w:cs="SBL Hebrew"/>
          <w:color w:val="000000"/>
          <w:sz w:val="24"/>
          <w:szCs w:val="24"/>
          <w:shd w:val="clear" w:color="auto" w:fill="E7E6E6" w:themeFill="background2"/>
          <w:rtl/>
        </w:rPr>
        <w:t xml:space="preserve"> </w:t>
      </w:r>
      <w:proofErr w:type="spellStart"/>
      <w:r w:rsidR="003B0BC9" w:rsidRPr="00591BB5">
        <w:rPr>
          <w:rFonts w:ascii="SBL Hebrew" w:eastAsia="Times New Roman" w:hAnsi="SBL Hebrew" w:cs="Times New Roman"/>
          <w:color w:val="FF00FF"/>
          <w:sz w:val="24"/>
          <w:szCs w:val="24"/>
          <w:shd w:val="clear" w:color="auto" w:fill="E7E6E6" w:themeFill="background2"/>
          <w:rtl/>
        </w:rPr>
        <w:t>תַּ֤חַת</w:t>
      </w:r>
      <w:proofErr w:type="spellEnd"/>
      <w:r w:rsidR="003B0BC9" w:rsidRPr="00591BB5">
        <w:rPr>
          <w:rFonts w:ascii="SBL Hebrew" w:eastAsia="Times New Roman" w:hAnsi="SBL Hebrew" w:cs="SBL Hebrew"/>
          <w:color w:val="FF00FF"/>
          <w:sz w:val="24"/>
          <w:szCs w:val="24"/>
          <w:shd w:val="clear" w:color="auto" w:fill="E7E6E6" w:themeFill="background2"/>
          <w:rtl/>
        </w:rPr>
        <w:t xml:space="preserve"> </w:t>
      </w:r>
      <w:proofErr w:type="spellStart"/>
      <w:r w:rsidR="003B0BC9" w:rsidRPr="00591BB5">
        <w:rPr>
          <w:rFonts w:ascii="SBL Hebrew" w:eastAsia="Times New Roman" w:hAnsi="SBL Hebrew" w:cs="Times New Roman"/>
          <w:color w:val="FF00FF"/>
          <w:sz w:val="24"/>
          <w:szCs w:val="24"/>
          <w:shd w:val="clear" w:color="auto" w:fill="E7E6E6" w:themeFill="background2"/>
          <w:rtl/>
        </w:rPr>
        <w:t>הַתַּפּ֙וּח</w:t>
      </w:r>
      <w:proofErr w:type="spellEnd"/>
      <w:r w:rsidR="003B0BC9" w:rsidRPr="00591BB5">
        <w:rPr>
          <w:rFonts w:ascii="SBL Hebrew" w:eastAsia="Times New Roman" w:hAnsi="SBL Hebrew" w:cs="Times New Roman"/>
          <w:color w:val="FF00FF"/>
          <w:sz w:val="24"/>
          <w:szCs w:val="24"/>
          <w:shd w:val="clear" w:color="auto" w:fill="E7E6E6" w:themeFill="background2"/>
          <w:rtl/>
        </w:rPr>
        <w:t>ַ֙</w:t>
      </w:r>
      <w:r w:rsidR="003B0BC9" w:rsidRPr="00591BB5">
        <w:rPr>
          <w:rFonts w:ascii="SBL Hebrew" w:eastAsia="Times New Roman" w:hAnsi="SBL Hebrew" w:cs="SBL Hebrew"/>
          <w:color w:val="FF00FF"/>
          <w:sz w:val="24"/>
          <w:szCs w:val="24"/>
          <w:shd w:val="clear" w:color="auto" w:fill="E7E6E6" w:themeFill="background2"/>
          <w:rtl/>
        </w:rPr>
        <w:t xml:space="preserve"> </w:t>
      </w:r>
      <w:proofErr w:type="spellStart"/>
      <w:r w:rsidR="003B0BC9" w:rsidRPr="00591BB5">
        <w:rPr>
          <w:rFonts w:ascii="SBL Hebrew" w:eastAsia="Times New Roman" w:hAnsi="SBL Hebrew" w:cs="Times New Roman"/>
          <w:color w:val="FF00FF"/>
          <w:sz w:val="24"/>
          <w:szCs w:val="24"/>
          <w:shd w:val="clear" w:color="auto" w:fill="E7E6E6" w:themeFill="background2"/>
          <w:rtl/>
        </w:rPr>
        <w:t>עֽוֹרַרְתִּ֔יך</w:t>
      </w:r>
      <w:proofErr w:type="spellEnd"/>
      <w:r w:rsidR="003B0BC9" w:rsidRPr="00591BB5">
        <w:rPr>
          <w:rFonts w:ascii="SBL Hebrew" w:eastAsia="Times New Roman" w:hAnsi="SBL Hebrew" w:cs="Times New Roman"/>
          <w:color w:val="FF00FF"/>
          <w:sz w:val="24"/>
          <w:szCs w:val="24"/>
          <w:shd w:val="clear" w:color="auto" w:fill="E7E6E6" w:themeFill="background2"/>
          <w:rtl/>
        </w:rPr>
        <w:t>ָ</w:t>
      </w:r>
      <w:r w:rsidR="003B0BC9" w:rsidRPr="00591BB5">
        <w:rPr>
          <w:rFonts w:ascii="SBL Hebrew" w:eastAsia="Times New Roman" w:hAnsi="SBL Hebrew" w:cs="SBL Hebrew"/>
          <w:color w:val="FF00FF"/>
          <w:sz w:val="24"/>
          <w:szCs w:val="24"/>
          <w:shd w:val="clear" w:color="auto" w:fill="E7E6E6" w:themeFill="background2"/>
          <w:rtl/>
        </w:rPr>
        <w:t xml:space="preserve"> </w:t>
      </w:r>
      <w:proofErr w:type="spellStart"/>
      <w:r w:rsidRPr="0039734F">
        <w:rPr>
          <w:rFonts w:ascii="Keter YG" w:eastAsia="Times New Roman" w:hAnsi="Keter YG" w:cs="Keter YG" w:hint="cs"/>
          <w:color w:val="000000"/>
          <w:sz w:val="24"/>
          <w:szCs w:val="24"/>
          <w:rtl/>
        </w:rPr>
        <w:t>כַּד</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יֵיחוֹן</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מִיתַיָא</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דְיִשׂרָאֵל</w:t>
      </w:r>
      <w:proofErr w:type="spellEnd"/>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עֲתִיד</w:t>
      </w:r>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לְאִתבְּזָעָא</w:t>
      </w:r>
      <w:proofErr w:type="spellEnd"/>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טוּר</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מִשׁחָא</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וְכָל</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מִיתַיָא</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דְיִשׂרָאֵל</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עֲתִידִין</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לְמִפַּק</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מִן</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תְּחוֹתוֹהִי</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וְאַפִלוּ</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צַדִּיקַיָא</w:t>
      </w:r>
      <w:r w:rsidRPr="0039734F">
        <w:rPr>
          <w:rFonts w:ascii="Keter YG" w:eastAsia="Times New Roman" w:hAnsi="Keter YG" w:cs="Keter YG"/>
          <w:color w:val="000000"/>
          <w:sz w:val="24"/>
          <w:szCs w:val="24"/>
          <w:rtl/>
        </w:rPr>
        <w:t xml:space="preserve"> דְמִיתוּ בְגָלוּתָא עֲתִידִין לְמֵיתֵי בִניָח מִלְרַע לְאַרעָא וְנָפְקִין </w:t>
      </w:r>
      <w:r w:rsidRPr="0039734F">
        <w:rPr>
          <w:rFonts w:ascii="Keter YG" w:eastAsia="Times New Roman" w:hAnsi="Keter YG" w:cs="Keter YG"/>
          <w:color w:val="000000"/>
          <w:sz w:val="24"/>
          <w:szCs w:val="24"/>
          <w:rtl/>
        </w:rPr>
        <w:lastRenderedPageBreak/>
        <w:t xml:space="preserve">מִן תְּחוֹת טוּר מִשׁחָא וְרַשִׁיעַיָא דְמִיתוּ וְאִתקְבַרוּ בְאַרעָא דְיִשׂרָאֵל עֲתִידִין לְמִהוֵי דָמָיִן הֵיכְמָא דְרָמֵי גְבַר אַבנָא בְאֵילָא בְּכֵין יֵימְרוּן כָּל דָּיְרֵי אַרעָא מָא הִיא זְכוּתָא דְאוּמָא הָדָא דְסָלְקָא מִן אַרעָא רִבּוֹא רִבְּוָון כְּיוֹמָא דִסלַקַת מִן מַדבְּרָא לְאַרעָא דְיִשׂרָאֵל וּמִתפַּנְקָא עַל רַחֲמֵי מָרַהָא כְּיוֹמָא דְאִתָּחַמַת </w:t>
      </w:r>
      <w:proofErr w:type="spellStart"/>
      <w:r w:rsidRPr="0039734F">
        <w:rPr>
          <w:rFonts w:ascii="Keter YG" w:eastAsia="Times New Roman" w:hAnsi="Keter YG" w:cs="Keter YG"/>
          <w:color w:val="000000"/>
          <w:sz w:val="24"/>
          <w:szCs w:val="24"/>
          <w:rtl/>
        </w:rPr>
        <w:t>תְּחוֹת</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טוּרָא</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דְסִינַי</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לְקַבָּלָא</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יָת</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אוֹרָיתָא</w:t>
      </w:r>
      <w:proofErr w:type="spellEnd"/>
      <w:r w:rsidRPr="0039734F">
        <w:rPr>
          <w:rFonts w:ascii="Keter YG" w:eastAsia="Times New Roman" w:hAnsi="Keter YG" w:cs="Keter YG"/>
          <w:color w:val="000000"/>
          <w:sz w:val="24"/>
          <w:szCs w:val="24"/>
          <w:rtl/>
        </w:rPr>
        <w:t xml:space="preserve"> </w:t>
      </w:r>
      <w:proofErr w:type="spellStart"/>
      <w:r w:rsidR="001E590E" w:rsidRPr="00591BB5">
        <w:rPr>
          <w:rFonts w:ascii="SBL Hebrew" w:eastAsia="Times New Roman" w:hAnsi="SBL Hebrew" w:cs="Times New Roman"/>
          <w:color w:val="FF00FF"/>
          <w:sz w:val="24"/>
          <w:szCs w:val="24"/>
          <w:shd w:val="clear" w:color="auto" w:fill="E7E6E6" w:themeFill="background2"/>
          <w:rtl/>
        </w:rPr>
        <w:t>שָׁ֚מָּה</w:t>
      </w:r>
      <w:proofErr w:type="spellEnd"/>
      <w:r w:rsidR="001E590E" w:rsidRPr="00591BB5">
        <w:rPr>
          <w:rFonts w:ascii="SBL Hebrew" w:eastAsia="Times New Roman" w:hAnsi="SBL Hebrew" w:cs="SBL Hebrew"/>
          <w:color w:val="FF00FF"/>
          <w:sz w:val="24"/>
          <w:szCs w:val="24"/>
          <w:shd w:val="clear" w:color="auto" w:fill="E7E6E6" w:themeFill="background2"/>
          <w:rtl/>
        </w:rPr>
        <w:t xml:space="preserve"> </w:t>
      </w:r>
      <w:proofErr w:type="spellStart"/>
      <w:r w:rsidR="001E590E" w:rsidRPr="00591BB5">
        <w:rPr>
          <w:rFonts w:ascii="SBL Hebrew" w:eastAsia="Times New Roman" w:hAnsi="SBL Hebrew" w:cs="Times New Roman"/>
          <w:color w:val="FF00FF"/>
          <w:sz w:val="24"/>
          <w:szCs w:val="24"/>
          <w:shd w:val="clear" w:color="auto" w:fill="E7E6E6" w:themeFill="background2"/>
          <w:rtl/>
        </w:rPr>
        <w:t>חִבְּלַ֣תְך</w:t>
      </w:r>
      <w:proofErr w:type="spellEnd"/>
      <w:r w:rsidR="001E590E" w:rsidRPr="00591BB5">
        <w:rPr>
          <w:rFonts w:ascii="SBL Hebrew" w:eastAsia="Times New Roman" w:hAnsi="SBL Hebrew" w:cs="Times New Roman"/>
          <w:color w:val="FF00FF"/>
          <w:sz w:val="24"/>
          <w:szCs w:val="24"/>
          <w:shd w:val="clear" w:color="auto" w:fill="E7E6E6" w:themeFill="background2"/>
          <w:rtl/>
        </w:rPr>
        <w:t>ָ</w:t>
      </w:r>
      <w:r w:rsidR="001E590E" w:rsidRPr="00591BB5">
        <w:rPr>
          <w:rFonts w:ascii="SBL Hebrew" w:eastAsia="Times New Roman" w:hAnsi="SBL Hebrew" w:cs="SBL Hebrew"/>
          <w:color w:val="FF00FF"/>
          <w:sz w:val="24"/>
          <w:szCs w:val="24"/>
          <w:shd w:val="clear" w:color="auto" w:fill="E7E6E6" w:themeFill="background2"/>
          <w:rtl/>
        </w:rPr>
        <w:t xml:space="preserve"> </w:t>
      </w:r>
      <w:proofErr w:type="spellStart"/>
      <w:r w:rsidR="001E590E" w:rsidRPr="00591BB5">
        <w:rPr>
          <w:rFonts w:ascii="SBL Hebrew" w:eastAsia="Times New Roman" w:hAnsi="SBL Hebrew" w:cs="Times New Roman"/>
          <w:color w:val="FF00FF"/>
          <w:sz w:val="24"/>
          <w:szCs w:val="24"/>
          <w:shd w:val="clear" w:color="auto" w:fill="E7E6E6" w:themeFill="background2"/>
          <w:rtl/>
        </w:rPr>
        <w:t>אִמֶּ֔ך</w:t>
      </w:r>
      <w:proofErr w:type="spellEnd"/>
      <w:r w:rsidR="001E590E" w:rsidRPr="00591BB5">
        <w:rPr>
          <w:rFonts w:ascii="SBL Hebrew" w:eastAsia="Times New Roman" w:hAnsi="SBL Hebrew" w:cs="Times New Roman"/>
          <w:color w:val="FF00FF"/>
          <w:sz w:val="24"/>
          <w:szCs w:val="24"/>
          <w:shd w:val="clear" w:color="auto" w:fill="E7E6E6" w:themeFill="background2"/>
          <w:rtl/>
        </w:rPr>
        <w:t>ָ</w:t>
      </w:r>
      <w:r w:rsidR="001E590E" w:rsidRPr="00591BB5">
        <w:rPr>
          <w:rFonts w:ascii="SBL Hebrew" w:eastAsia="Times New Roman" w:hAnsi="SBL Hebrew" w:cs="SBL Hebrew"/>
          <w:color w:val="FF00FF"/>
          <w:sz w:val="24"/>
          <w:szCs w:val="24"/>
          <w:shd w:val="clear" w:color="auto" w:fill="E7E6E6" w:themeFill="background2"/>
          <w:rtl/>
        </w:rPr>
        <w:t xml:space="preserve"> </w:t>
      </w:r>
      <w:proofErr w:type="spellStart"/>
      <w:r w:rsidR="001E590E" w:rsidRPr="00591BB5">
        <w:rPr>
          <w:rFonts w:ascii="SBL Hebrew" w:eastAsia="Times New Roman" w:hAnsi="SBL Hebrew" w:cs="Times New Roman"/>
          <w:color w:val="FF00FF"/>
          <w:sz w:val="24"/>
          <w:szCs w:val="24"/>
          <w:shd w:val="clear" w:color="auto" w:fill="E7E6E6" w:themeFill="background2"/>
          <w:rtl/>
        </w:rPr>
        <w:t>שָׁ֖מָּה</w:t>
      </w:r>
      <w:proofErr w:type="spellEnd"/>
      <w:r w:rsidR="001E590E" w:rsidRPr="00591BB5">
        <w:rPr>
          <w:rFonts w:ascii="SBL Hebrew" w:eastAsia="Times New Roman" w:hAnsi="SBL Hebrew" w:cs="SBL Hebrew"/>
          <w:color w:val="FF00FF"/>
          <w:sz w:val="24"/>
          <w:szCs w:val="24"/>
          <w:shd w:val="clear" w:color="auto" w:fill="E7E6E6" w:themeFill="background2"/>
          <w:rtl/>
        </w:rPr>
        <w:t xml:space="preserve"> </w:t>
      </w:r>
      <w:proofErr w:type="spellStart"/>
      <w:r w:rsidR="001E590E" w:rsidRPr="00591BB5">
        <w:rPr>
          <w:rFonts w:ascii="SBL Hebrew" w:eastAsia="Times New Roman" w:hAnsi="SBL Hebrew" w:cs="Times New Roman"/>
          <w:color w:val="FF00FF"/>
          <w:sz w:val="24"/>
          <w:szCs w:val="24"/>
          <w:shd w:val="clear" w:color="auto" w:fill="E7E6E6" w:themeFill="background2"/>
          <w:rtl/>
        </w:rPr>
        <w:t>חִבְּלָ֥ה</w:t>
      </w:r>
      <w:proofErr w:type="spellEnd"/>
      <w:r w:rsidR="001E590E" w:rsidRPr="00591BB5">
        <w:rPr>
          <w:rFonts w:ascii="SBL Hebrew" w:eastAsia="Times New Roman" w:hAnsi="SBL Hebrew" w:cs="SBL Hebrew"/>
          <w:color w:val="FF00FF"/>
          <w:sz w:val="24"/>
          <w:szCs w:val="24"/>
          <w:shd w:val="clear" w:color="auto" w:fill="E7E6E6" w:themeFill="background2"/>
          <w:rtl/>
        </w:rPr>
        <w:t xml:space="preserve"> </w:t>
      </w:r>
      <w:r w:rsidR="001E590E" w:rsidRPr="00591BB5">
        <w:rPr>
          <w:rFonts w:ascii="SBL Hebrew" w:eastAsia="Times New Roman" w:hAnsi="SBL Hebrew" w:cs="Times New Roman"/>
          <w:color w:val="FF00FF"/>
          <w:sz w:val="24"/>
          <w:szCs w:val="24"/>
          <w:shd w:val="clear" w:color="auto" w:fill="E7E6E6" w:themeFill="background2"/>
          <w:rtl/>
        </w:rPr>
        <w:t>יְלָדַֽתְךָ</w:t>
      </w:r>
      <w:r w:rsidR="001E590E" w:rsidRPr="0039734F">
        <w:rPr>
          <w:rFonts w:ascii="Keter YG" w:eastAsia="Times New Roman" w:hAnsi="Keter YG" w:cs="Keter YG"/>
          <w:color w:val="000000"/>
          <w:sz w:val="24"/>
          <w:szCs w:val="24"/>
          <w:rtl/>
        </w:rPr>
        <w:t xml:space="preserve"> </w:t>
      </w:r>
      <w:proofErr w:type="spellStart"/>
      <w:r w:rsidRPr="001E590E">
        <w:rPr>
          <w:rFonts w:asciiTheme="majorHAnsi" w:eastAsia="Times New Roman" w:hAnsiTheme="majorHAnsi" w:cstheme="majorHAnsi"/>
          <w:color w:val="000000"/>
          <w:sz w:val="24"/>
          <w:szCs w:val="24"/>
          <w:rtl/>
        </w:rPr>
        <w:t>וּבהַהִיא</w:t>
      </w:r>
      <w:proofErr w:type="spellEnd"/>
      <w:r w:rsidRPr="001E590E">
        <w:rPr>
          <w:rFonts w:asciiTheme="majorHAnsi" w:eastAsia="Times New Roman" w:hAnsiTheme="majorHAnsi" w:cstheme="majorHAnsi"/>
          <w:color w:val="000000"/>
          <w:sz w:val="24"/>
          <w:szCs w:val="24"/>
          <w:rtl/>
        </w:rPr>
        <w:t xml:space="preserve"> </w:t>
      </w:r>
      <w:proofErr w:type="spellStart"/>
      <w:r w:rsidRPr="001E590E">
        <w:rPr>
          <w:rFonts w:asciiTheme="majorHAnsi" w:eastAsia="Times New Roman" w:hAnsiTheme="majorHAnsi" w:cstheme="majorHAnsi"/>
          <w:color w:val="000000"/>
          <w:sz w:val="24"/>
          <w:szCs w:val="24"/>
          <w:rtl/>
        </w:rPr>
        <w:t>שָׁעֲתָא</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עֲתִידָא</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צִיוֹן</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דְּהִיא</w:t>
      </w:r>
      <w:proofErr w:type="spellEnd"/>
      <w:r w:rsidRPr="0039734F">
        <w:rPr>
          <w:rFonts w:ascii="Keter YG" w:eastAsia="Times New Roman" w:hAnsi="Keter YG" w:cs="Keter YG"/>
          <w:color w:val="000000"/>
          <w:sz w:val="24"/>
          <w:szCs w:val="24"/>
          <w:rtl/>
        </w:rPr>
        <w:t xml:space="preserve"> </w:t>
      </w:r>
      <w:proofErr w:type="spellStart"/>
      <w:r w:rsidRPr="001E590E">
        <w:rPr>
          <w:rFonts w:asciiTheme="majorHAnsi" w:eastAsia="Times New Roman" w:hAnsiTheme="majorHAnsi" w:cstheme="majorHAnsi"/>
          <w:color w:val="000000"/>
          <w:sz w:val="24"/>
          <w:szCs w:val="24"/>
          <w:rtl/>
        </w:rPr>
        <w:t>אִמְהוֹן</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דְּיִשׂרָאֵל</w:t>
      </w:r>
      <w:proofErr w:type="spellEnd"/>
      <w:r w:rsidRPr="0039734F">
        <w:rPr>
          <w:rFonts w:ascii="Keter YG" w:eastAsia="Times New Roman" w:hAnsi="Keter YG" w:cs="Keter YG"/>
          <w:color w:val="000000"/>
          <w:sz w:val="24"/>
          <w:szCs w:val="24"/>
          <w:rtl/>
        </w:rPr>
        <w:t xml:space="preserve"> </w:t>
      </w:r>
      <w:proofErr w:type="spellStart"/>
      <w:r w:rsidRPr="001E590E">
        <w:rPr>
          <w:rFonts w:asciiTheme="majorHAnsi" w:eastAsia="Times New Roman" w:hAnsiTheme="majorHAnsi" w:cstheme="majorHAnsi"/>
          <w:color w:val="000000"/>
          <w:sz w:val="24"/>
          <w:szCs w:val="24"/>
          <w:rtl/>
        </w:rPr>
        <w:t>לְמֵילַד</w:t>
      </w:r>
      <w:proofErr w:type="spellEnd"/>
      <w:r w:rsidRPr="0039734F">
        <w:rPr>
          <w:rFonts w:ascii="Keter YG" w:eastAsia="Times New Roman" w:hAnsi="Keter YG" w:cs="Keter YG"/>
          <w:color w:val="000000"/>
          <w:sz w:val="24"/>
          <w:szCs w:val="24"/>
          <w:rtl/>
        </w:rPr>
        <w:t xml:space="preserve"> יָת בְּנַהָא וִירוּשׁלֶם לְקַבָּלָא יָת בְּנֵי גָלוּתָא: [ו]</w:t>
      </w:r>
      <w:r w:rsidRPr="0039734F">
        <w:rPr>
          <w:rFonts w:ascii="Cambria" w:eastAsia="Times New Roman" w:hAnsi="Cambria" w:cs="Cambria" w:hint="cs"/>
          <w:color w:val="000000"/>
          <w:sz w:val="24"/>
          <w:szCs w:val="24"/>
          <w:rtl/>
        </w:rPr>
        <w:t> </w:t>
      </w:r>
      <w:r w:rsidRPr="001E590E">
        <w:rPr>
          <w:rFonts w:ascii="Keter YG" w:eastAsia="Times New Roman" w:hAnsi="Keter YG" w:cs="Keter YG" w:hint="cs"/>
          <w:b/>
          <w:bCs/>
          <w:color w:val="000000"/>
          <w:sz w:val="24"/>
          <w:szCs w:val="24"/>
          <w:rtl/>
        </w:rPr>
        <w:t>אָמְרִין</w:t>
      </w:r>
      <w:r w:rsidRPr="001E590E">
        <w:rPr>
          <w:rFonts w:ascii="Keter YG" w:eastAsia="Times New Roman" w:hAnsi="Keter YG" w:cs="Keter YG"/>
          <w:b/>
          <w:bCs/>
          <w:color w:val="000000"/>
          <w:sz w:val="24"/>
          <w:szCs w:val="24"/>
          <w:rtl/>
        </w:rPr>
        <w:t xml:space="preserve"> </w:t>
      </w:r>
      <w:proofErr w:type="spellStart"/>
      <w:r w:rsidRPr="001E590E">
        <w:rPr>
          <w:rFonts w:ascii="Keter YG" w:eastAsia="Times New Roman" w:hAnsi="Keter YG" w:cs="Keter YG" w:hint="cs"/>
          <w:b/>
          <w:bCs/>
          <w:color w:val="000000"/>
          <w:sz w:val="24"/>
          <w:szCs w:val="24"/>
          <w:rtl/>
        </w:rPr>
        <w:t>בֵּית</w:t>
      </w:r>
      <w:proofErr w:type="spellEnd"/>
      <w:r w:rsidRPr="001E590E">
        <w:rPr>
          <w:rFonts w:ascii="Keter YG" w:eastAsia="Times New Roman" w:hAnsi="Keter YG" w:cs="Keter YG"/>
          <w:b/>
          <w:bCs/>
          <w:color w:val="000000"/>
          <w:sz w:val="24"/>
          <w:szCs w:val="24"/>
          <w:rtl/>
        </w:rPr>
        <w:t xml:space="preserve"> </w:t>
      </w:r>
      <w:proofErr w:type="spellStart"/>
      <w:r w:rsidRPr="001E590E">
        <w:rPr>
          <w:rFonts w:ascii="Keter YG" w:eastAsia="Times New Roman" w:hAnsi="Keter YG" w:cs="Keter YG" w:hint="cs"/>
          <w:b/>
          <w:bCs/>
          <w:color w:val="000000"/>
          <w:sz w:val="24"/>
          <w:szCs w:val="24"/>
          <w:rtl/>
        </w:rPr>
        <w:t>יִשׂרָאֵל</w:t>
      </w:r>
      <w:proofErr w:type="spellEnd"/>
      <w:r w:rsidRPr="001E590E">
        <w:rPr>
          <w:rFonts w:ascii="Keter YG" w:eastAsia="Times New Roman" w:hAnsi="Keter YG" w:cs="Keter YG"/>
          <w:b/>
          <w:bCs/>
          <w:color w:val="000000"/>
          <w:sz w:val="24"/>
          <w:szCs w:val="24"/>
          <w:rtl/>
        </w:rPr>
        <w:t xml:space="preserve"> </w:t>
      </w:r>
      <w:proofErr w:type="spellStart"/>
      <w:r w:rsidRPr="001E590E">
        <w:rPr>
          <w:rFonts w:ascii="Keter YG" w:eastAsia="Times New Roman" w:hAnsi="Keter YG" w:cs="Keter YG" w:hint="cs"/>
          <w:b/>
          <w:bCs/>
          <w:color w:val="000000"/>
          <w:sz w:val="24"/>
          <w:szCs w:val="24"/>
          <w:rtl/>
        </w:rPr>
        <w:t>בְּיוֹמָא</w:t>
      </w:r>
      <w:proofErr w:type="spellEnd"/>
      <w:r w:rsidRPr="001E590E">
        <w:rPr>
          <w:rFonts w:ascii="Keter YG" w:eastAsia="Times New Roman" w:hAnsi="Keter YG" w:cs="Keter YG"/>
          <w:b/>
          <w:bCs/>
          <w:color w:val="000000"/>
          <w:sz w:val="24"/>
          <w:szCs w:val="24"/>
          <w:rtl/>
        </w:rPr>
        <w:t xml:space="preserve"> </w:t>
      </w:r>
      <w:proofErr w:type="spellStart"/>
      <w:r w:rsidRPr="001E590E">
        <w:rPr>
          <w:rFonts w:ascii="Keter YG" w:eastAsia="Times New Roman" w:hAnsi="Keter YG" w:cs="Keter YG" w:hint="cs"/>
          <w:b/>
          <w:bCs/>
          <w:color w:val="000000"/>
          <w:sz w:val="24"/>
          <w:szCs w:val="24"/>
          <w:rtl/>
        </w:rPr>
        <w:t>הַהוּא</w:t>
      </w:r>
      <w:proofErr w:type="spellEnd"/>
      <w:r w:rsidRPr="001E590E">
        <w:rPr>
          <w:rFonts w:ascii="Keter YG" w:eastAsia="Times New Roman" w:hAnsi="Keter YG" w:cs="Keter YG"/>
          <w:b/>
          <w:bCs/>
          <w:color w:val="000000"/>
          <w:sz w:val="24"/>
          <w:szCs w:val="24"/>
          <w:rtl/>
        </w:rPr>
        <w:t xml:space="preserve"> </w:t>
      </w:r>
      <w:proofErr w:type="spellStart"/>
      <w:r w:rsidRPr="001E590E">
        <w:rPr>
          <w:rFonts w:ascii="Keter YG" w:eastAsia="Times New Roman" w:hAnsi="Keter YG" w:cs="Keter YG" w:hint="cs"/>
          <w:b/>
          <w:bCs/>
          <w:color w:val="000000"/>
          <w:sz w:val="24"/>
          <w:szCs w:val="24"/>
          <w:rtl/>
        </w:rPr>
        <w:t>לְרִבּוֹנְהוֹן</w:t>
      </w:r>
      <w:proofErr w:type="spellEnd"/>
      <w:r w:rsidRPr="0039734F">
        <w:rPr>
          <w:rFonts w:ascii="Keter YG" w:eastAsia="Times New Roman" w:hAnsi="Keter YG" w:cs="Keter YG"/>
          <w:color w:val="000000"/>
          <w:sz w:val="24"/>
          <w:szCs w:val="24"/>
          <w:rtl/>
        </w:rPr>
        <w:t xml:space="preserve"> </w:t>
      </w:r>
      <w:proofErr w:type="spellStart"/>
      <w:r w:rsidR="001E590E" w:rsidRPr="00591BB5">
        <w:rPr>
          <w:rFonts w:ascii="SBL Hebrew" w:eastAsia="Times New Roman" w:hAnsi="SBL Hebrew" w:cs="Times New Roman"/>
          <w:color w:val="000000"/>
          <w:sz w:val="24"/>
          <w:szCs w:val="24"/>
          <w:shd w:val="clear" w:color="auto" w:fill="E7E6E6" w:themeFill="background2"/>
          <w:rtl/>
        </w:rPr>
        <w:t>שִׂימֵ֨נִי</w:t>
      </w:r>
      <w:proofErr w:type="spellEnd"/>
      <w:r w:rsidR="001E590E" w:rsidRPr="00591BB5">
        <w:rPr>
          <w:rFonts w:ascii="SBL Hebrew" w:eastAsia="Times New Roman" w:hAnsi="SBL Hebrew" w:cs="SBL Hebrew"/>
          <w:color w:val="000000"/>
          <w:sz w:val="24"/>
          <w:szCs w:val="24"/>
          <w:shd w:val="clear" w:color="auto" w:fill="E7E6E6" w:themeFill="background2"/>
          <w:rtl/>
        </w:rPr>
        <w:t xml:space="preserve"> </w:t>
      </w:r>
      <w:proofErr w:type="spellStart"/>
      <w:r w:rsidR="001E590E" w:rsidRPr="00591BB5">
        <w:rPr>
          <w:rFonts w:ascii="SBL Hebrew" w:eastAsia="Times New Roman" w:hAnsi="SBL Hebrew" w:cs="Times New Roman"/>
          <w:color w:val="000000"/>
          <w:sz w:val="24"/>
          <w:szCs w:val="24"/>
          <w:shd w:val="clear" w:color="auto" w:fill="E7E6E6" w:themeFill="background2"/>
          <w:rtl/>
        </w:rPr>
        <w:t>כַחוֹתָ֜ם</w:t>
      </w:r>
      <w:proofErr w:type="spellEnd"/>
      <w:r w:rsidR="001E590E" w:rsidRPr="00591BB5">
        <w:rPr>
          <w:rFonts w:ascii="SBL Hebrew" w:eastAsia="Times New Roman" w:hAnsi="SBL Hebrew" w:cs="SBL Hebrew"/>
          <w:color w:val="000000"/>
          <w:sz w:val="24"/>
          <w:szCs w:val="24"/>
          <w:shd w:val="clear" w:color="auto" w:fill="E7E6E6" w:themeFill="background2"/>
          <w:rtl/>
        </w:rPr>
        <w:t xml:space="preserve"> </w:t>
      </w:r>
      <w:proofErr w:type="spellStart"/>
      <w:r w:rsidR="001E590E" w:rsidRPr="00591BB5">
        <w:rPr>
          <w:rFonts w:ascii="SBL Hebrew" w:eastAsia="Times New Roman" w:hAnsi="SBL Hebrew" w:cs="Times New Roman"/>
          <w:color w:val="000000"/>
          <w:sz w:val="24"/>
          <w:szCs w:val="24"/>
          <w:shd w:val="clear" w:color="auto" w:fill="E7E6E6" w:themeFill="background2"/>
          <w:rtl/>
        </w:rPr>
        <w:t>עַל־לִבֶּ֗ך</w:t>
      </w:r>
      <w:proofErr w:type="spellEnd"/>
      <w:r w:rsidR="001E590E" w:rsidRPr="00591BB5">
        <w:rPr>
          <w:rFonts w:ascii="SBL Hebrew" w:eastAsia="Times New Roman" w:hAnsi="SBL Hebrew" w:cs="Times New Roman"/>
          <w:color w:val="000000"/>
          <w:sz w:val="24"/>
          <w:szCs w:val="24"/>
          <w:shd w:val="clear" w:color="auto" w:fill="E7E6E6" w:themeFill="background2"/>
          <w:rtl/>
        </w:rPr>
        <w:t>ָ</w:t>
      </w:r>
      <w:r w:rsidR="001E590E" w:rsidRPr="00D20921">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בְּבָעוּ</w:t>
      </w:r>
      <w:proofErr w:type="spellEnd"/>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מִנָך</w:t>
      </w:r>
      <w:r w:rsidRPr="0039734F">
        <w:rPr>
          <w:rFonts w:ascii="Keter YG" w:eastAsia="Times New Roman" w:hAnsi="Keter YG" w:cs="Keter YG"/>
          <w:color w:val="000000"/>
          <w:sz w:val="24"/>
          <w:szCs w:val="24"/>
          <w:rtl/>
        </w:rPr>
        <w:t xml:space="preserve"> </w:t>
      </w:r>
      <w:proofErr w:type="spellStart"/>
      <w:r w:rsidRPr="00D20921">
        <w:rPr>
          <w:rFonts w:asciiTheme="majorHAnsi" w:eastAsia="Times New Roman" w:hAnsiTheme="majorHAnsi" w:cstheme="majorHAnsi" w:hint="cs"/>
          <w:color w:val="000000"/>
          <w:sz w:val="24"/>
          <w:szCs w:val="24"/>
          <w:rtl/>
        </w:rPr>
        <w:t>שַׁוִינַן</w:t>
      </w:r>
      <w:proofErr w:type="spellEnd"/>
      <w:r w:rsidRPr="00D20921">
        <w:rPr>
          <w:rFonts w:asciiTheme="majorHAnsi" w:eastAsia="Times New Roman" w:hAnsiTheme="majorHAnsi" w:cstheme="majorHAnsi"/>
          <w:color w:val="000000"/>
          <w:sz w:val="24"/>
          <w:szCs w:val="24"/>
          <w:rtl/>
        </w:rPr>
        <w:t xml:space="preserve"> </w:t>
      </w:r>
      <w:proofErr w:type="spellStart"/>
      <w:r w:rsidRPr="00D20921">
        <w:rPr>
          <w:rFonts w:asciiTheme="majorHAnsi" w:eastAsia="Times New Roman" w:hAnsiTheme="majorHAnsi" w:cstheme="majorHAnsi" w:hint="cs"/>
          <w:color w:val="000000"/>
          <w:sz w:val="24"/>
          <w:szCs w:val="24"/>
          <w:rtl/>
        </w:rPr>
        <w:t>כִּגלוֹף</w:t>
      </w:r>
      <w:proofErr w:type="spellEnd"/>
      <w:r w:rsidRPr="00D20921">
        <w:rPr>
          <w:rFonts w:asciiTheme="majorHAnsi" w:eastAsia="Times New Roman" w:hAnsiTheme="majorHAnsi" w:cstheme="majorHAnsi"/>
          <w:color w:val="000000"/>
          <w:sz w:val="24"/>
          <w:szCs w:val="24"/>
          <w:rtl/>
        </w:rPr>
        <w:t xml:space="preserve"> </w:t>
      </w:r>
      <w:proofErr w:type="spellStart"/>
      <w:r w:rsidRPr="00D20921">
        <w:rPr>
          <w:rFonts w:asciiTheme="majorHAnsi" w:eastAsia="Times New Roman" w:hAnsiTheme="majorHAnsi" w:cstheme="majorHAnsi" w:hint="cs"/>
          <w:color w:val="000000"/>
          <w:sz w:val="24"/>
          <w:szCs w:val="24"/>
          <w:rtl/>
        </w:rPr>
        <w:t>דְּעִזקָן</w:t>
      </w:r>
      <w:proofErr w:type="spellEnd"/>
      <w:r w:rsidRPr="0039734F">
        <w:rPr>
          <w:rFonts w:ascii="Keter YG" w:eastAsia="Times New Roman" w:hAnsi="Keter YG" w:cs="Keter YG"/>
          <w:color w:val="000000"/>
          <w:sz w:val="24"/>
          <w:szCs w:val="24"/>
          <w:rtl/>
        </w:rPr>
        <w:t xml:space="preserve"> </w:t>
      </w:r>
      <w:r w:rsidRPr="00D20921">
        <w:rPr>
          <w:rFonts w:asciiTheme="majorHAnsi" w:eastAsia="Times New Roman" w:hAnsiTheme="majorHAnsi" w:cstheme="majorHAnsi" w:hint="cs"/>
          <w:color w:val="000000"/>
          <w:sz w:val="24"/>
          <w:szCs w:val="24"/>
          <w:rtl/>
        </w:rPr>
        <w:t>עַל</w:t>
      </w:r>
      <w:r w:rsidRPr="00D20921">
        <w:rPr>
          <w:rFonts w:asciiTheme="majorHAnsi" w:eastAsia="Times New Roman" w:hAnsiTheme="majorHAnsi" w:cstheme="majorHAnsi"/>
          <w:color w:val="000000"/>
          <w:sz w:val="24"/>
          <w:szCs w:val="24"/>
          <w:rtl/>
        </w:rPr>
        <w:t xml:space="preserve"> </w:t>
      </w:r>
      <w:proofErr w:type="spellStart"/>
      <w:r w:rsidRPr="00D20921">
        <w:rPr>
          <w:rFonts w:asciiTheme="majorHAnsi" w:eastAsia="Times New Roman" w:hAnsiTheme="majorHAnsi" w:cstheme="majorHAnsi" w:hint="cs"/>
          <w:color w:val="000000"/>
          <w:sz w:val="24"/>
          <w:szCs w:val="24"/>
          <w:rtl/>
        </w:rPr>
        <w:t>לִבָּך</w:t>
      </w:r>
      <w:proofErr w:type="spellEnd"/>
      <w:r w:rsidRPr="0039734F">
        <w:rPr>
          <w:rFonts w:ascii="Keter YG" w:eastAsia="Times New Roman" w:hAnsi="Keter YG" w:cs="Keter YG"/>
          <w:color w:val="000000"/>
          <w:sz w:val="24"/>
          <w:szCs w:val="24"/>
          <w:rtl/>
        </w:rPr>
        <w:t xml:space="preserve"> </w:t>
      </w:r>
      <w:proofErr w:type="spellStart"/>
      <w:r w:rsidR="00D20921" w:rsidRPr="00591BB5">
        <w:rPr>
          <w:rFonts w:ascii="SBL Hebrew" w:eastAsia="Times New Roman" w:hAnsi="SBL Hebrew" w:cs="Times New Roman"/>
          <w:color w:val="000000"/>
          <w:sz w:val="24"/>
          <w:szCs w:val="24"/>
          <w:shd w:val="clear" w:color="auto" w:fill="E7E6E6" w:themeFill="background2"/>
          <w:rtl/>
        </w:rPr>
        <w:t>כַּֽחוֹתָם</w:t>
      </w:r>
      <w:proofErr w:type="spellEnd"/>
      <w:r w:rsidR="00D20921" w:rsidRPr="00591BB5">
        <w:rPr>
          <w:rFonts w:ascii="SBL Hebrew" w:eastAsia="Times New Roman" w:hAnsi="SBL Hebrew" w:cs="Times New Roman"/>
          <w:color w:val="000000"/>
          <w:sz w:val="24"/>
          <w:szCs w:val="24"/>
          <w:shd w:val="clear" w:color="auto" w:fill="E7E6E6" w:themeFill="background2"/>
          <w:rtl/>
        </w:rPr>
        <w:t>֙</w:t>
      </w:r>
      <w:r w:rsidR="00D20921" w:rsidRPr="00591BB5">
        <w:rPr>
          <w:rFonts w:ascii="SBL Hebrew" w:eastAsia="Times New Roman" w:hAnsi="SBL Hebrew" w:cs="SBL Hebrew"/>
          <w:color w:val="000000"/>
          <w:sz w:val="24"/>
          <w:szCs w:val="24"/>
          <w:shd w:val="clear" w:color="auto" w:fill="E7E6E6" w:themeFill="background2"/>
          <w:rtl/>
        </w:rPr>
        <w:t xml:space="preserve"> </w:t>
      </w:r>
      <w:proofErr w:type="spellStart"/>
      <w:r w:rsidR="00D20921" w:rsidRPr="00591BB5">
        <w:rPr>
          <w:rFonts w:ascii="SBL Hebrew" w:eastAsia="Times New Roman" w:hAnsi="SBL Hebrew" w:cs="Times New Roman"/>
          <w:color w:val="000000"/>
          <w:sz w:val="24"/>
          <w:szCs w:val="24"/>
          <w:shd w:val="clear" w:color="auto" w:fill="E7E6E6" w:themeFill="background2"/>
          <w:rtl/>
        </w:rPr>
        <w:t>עַל־זְרוֹעֶ֔ך</w:t>
      </w:r>
      <w:proofErr w:type="spellEnd"/>
      <w:r w:rsidR="00D20921" w:rsidRPr="00591BB5">
        <w:rPr>
          <w:rFonts w:ascii="SBL Hebrew" w:eastAsia="Times New Roman" w:hAnsi="SBL Hebrew" w:cs="Times New Roman"/>
          <w:color w:val="000000"/>
          <w:sz w:val="24"/>
          <w:szCs w:val="24"/>
          <w:shd w:val="clear" w:color="auto" w:fill="E7E6E6" w:themeFill="background2"/>
          <w:rtl/>
        </w:rPr>
        <w:t>ָ</w:t>
      </w:r>
      <w:r w:rsidR="00D20921" w:rsidRPr="00591BB5">
        <w:rPr>
          <w:rFonts w:ascii="SBL Hebrew" w:eastAsia="Times New Roman" w:hAnsi="SBL Hebrew" w:cs="SBL Hebrew"/>
          <w:color w:val="000000"/>
          <w:sz w:val="24"/>
          <w:szCs w:val="24"/>
          <w:shd w:val="clear" w:color="auto" w:fill="E7E6E6" w:themeFill="background2"/>
          <w:rtl/>
        </w:rPr>
        <w:t xml:space="preserve"> </w:t>
      </w:r>
      <w:proofErr w:type="spellStart"/>
      <w:r w:rsidRPr="00D20921">
        <w:rPr>
          <w:rFonts w:asciiTheme="majorHAnsi" w:eastAsia="Times New Roman" w:hAnsiTheme="majorHAnsi" w:cstheme="majorHAnsi" w:hint="cs"/>
          <w:color w:val="000000"/>
          <w:sz w:val="24"/>
          <w:szCs w:val="24"/>
          <w:rtl/>
        </w:rPr>
        <w:t>כִּגלוֹף</w:t>
      </w:r>
      <w:proofErr w:type="spellEnd"/>
      <w:r w:rsidRPr="00D20921">
        <w:rPr>
          <w:rFonts w:asciiTheme="majorHAnsi" w:eastAsia="Times New Roman" w:hAnsiTheme="majorHAnsi" w:cstheme="majorHAnsi"/>
          <w:color w:val="000000"/>
          <w:sz w:val="24"/>
          <w:szCs w:val="24"/>
          <w:rtl/>
        </w:rPr>
        <w:t xml:space="preserve"> </w:t>
      </w:r>
      <w:proofErr w:type="spellStart"/>
      <w:r w:rsidRPr="00D20921">
        <w:rPr>
          <w:rFonts w:asciiTheme="majorHAnsi" w:eastAsia="Times New Roman" w:hAnsiTheme="majorHAnsi" w:cstheme="majorHAnsi" w:hint="cs"/>
          <w:color w:val="000000"/>
          <w:sz w:val="24"/>
          <w:szCs w:val="24"/>
          <w:rtl/>
        </w:rPr>
        <w:t>דְּעִזקָא</w:t>
      </w:r>
      <w:proofErr w:type="spellEnd"/>
      <w:r w:rsidRPr="00D20921">
        <w:rPr>
          <w:rFonts w:asciiTheme="majorHAnsi" w:eastAsia="Times New Roman" w:hAnsiTheme="majorHAnsi" w:cstheme="majorHAnsi"/>
          <w:color w:val="000000"/>
          <w:sz w:val="24"/>
          <w:szCs w:val="24"/>
          <w:rtl/>
        </w:rPr>
        <w:t xml:space="preserve"> </w:t>
      </w:r>
      <w:r w:rsidRPr="00D20921">
        <w:rPr>
          <w:rFonts w:asciiTheme="majorHAnsi" w:eastAsia="Times New Roman" w:hAnsiTheme="majorHAnsi" w:cstheme="majorHAnsi" w:hint="cs"/>
          <w:color w:val="000000"/>
          <w:sz w:val="24"/>
          <w:szCs w:val="24"/>
          <w:rtl/>
        </w:rPr>
        <w:t>עַל</w:t>
      </w:r>
      <w:r w:rsidRPr="00D20921">
        <w:rPr>
          <w:rFonts w:asciiTheme="majorHAnsi" w:eastAsia="Times New Roman" w:hAnsiTheme="majorHAnsi" w:cstheme="majorHAnsi"/>
          <w:color w:val="000000"/>
          <w:sz w:val="24"/>
          <w:szCs w:val="24"/>
          <w:rtl/>
        </w:rPr>
        <w:t xml:space="preserve"> </w:t>
      </w:r>
      <w:proofErr w:type="spellStart"/>
      <w:r w:rsidRPr="00D20921">
        <w:rPr>
          <w:rFonts w:asciiTheme="majorHAnsi" w:eastAsia="Times New Roman" w:hAnsiTheme="majorHAnsi" w:cstheme="majorHAnsi" w:hint="cs"/>
          <w:color w:val="000000"/>
          <w:sz w:val="24"/>
          <w:szCs w:val="24"/>
          <w:rtl/>
        </w:rPr>
        <w:t>אֶדרָעָך</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דְּלָא</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נוֹסֵף</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עוֹד</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לְמִהוֵי</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גָלְיִין</w:t>
      </w:r>
      <w:proofErr w:type="spellEnd"/>
      <w:r w:rsidRPr="0039734F">
        <w:rPr>
          <w:rFonts w:ascii="Keter YG" w:eastAsia="Times New Roman" w:hAnsi="Keter YG" w:cs="Keter YG"/>
          <w:color w:val="000000"/>
          <w:sz w:val="24"/>
          <w:szCs w:val="24"/>
          <w:rtl/>
        </w:rPr>
        <w:t xml:space="preserve"> </w:t>
      </w:r>
      <w:proofErr w:type="spellStart"/>
      <w:r w:rsidR="00D20921" w:rsidRPr="00591BB5">
        <w:rPr>
          <w:rFonts w:ascii="SBL Hebrew" w:eastAsia="Times New Roman" w:hAnsi="SBL Hebrew" w:cs="Times New Roman"/>
          <w:color w:val="000000"/>
          <w:sz w:val="24"/>
          <w:szCs w:val="24"/>
          <w:shd w:val="clear" w:color="auto" w:fill="E7E6E6" w:themeFill="background2"/>
          <w:rtl/>
        </w:rPr>
        <w:t>כִּֽי־עַזָּ֤ה</w:t>
      </w:r>
      <w:proofErr w:type="spellEnd"/>
      <w:r w:rsidR="00D20921" w:rsidRPr="00591BB5">
        <w:rPr>
          <w:rFonts w:ascii="SBL Hebrew" w:eastAsia="Times New Roman" w:hAnsi="SBL Hebrew" w:cs="SBL Hebrew"/>
          <w:color w:val="000000"/>
          <w:sz w:val="24"/>
          <w:szCs w:val="24"/>
          <w:shd w:val="clear" w:color="auto" w:fill="E7E6E6" w:themeFill="background2"/>
          <w:rtl/>
        </w:rPr>
        <w:t xml:space="preserve"> </w:t>
      </w:r>
      <w:proofErr w:type="spellStart"/>
      <w:r w:rsidR="00D20921" w:rsidRPr="00591BB5">
        <w:rPr>
          <w:rFonts w:ascii="SBL Hebrew" w:eastAsia="Times New Roman" w:hAnsi="SBL Hebrew" w:cs="Times New Roman"/>
          <w:color w:val="000000"/>
          <w:sz w:val="24"/>
          <w:szCs w:val="24"/>
          <w:shd w:val="clear" w:color="auto" w:fill="E7E6E6" w:themeFill="background2"/>
          <w:rtl/>
        </w:rPr>
        <w:t>כַמָּ֙וֶת</w:t>
      </w:r>
      <w:proofErr w:type="spellEnd"/>
      <w:r w:rsidR="00D20921" w:rsidRPr="00591BB5">
        <w:rPr>
          <w:rFonts w:ascii="SBL Hebrew" w:eastAsia="Times New Roman" w:hAnsi="SBL Hebrew" w:cs="Times New Roman"/>
          <w:color w:val="000000"/>
          <w:sz w:val="24"/>
          <w:szCs w:val="24"/>
          <w:shd w:val="clear" w:color="auto" w:fill="E7E6E6" w:themeFill="background2"/>
          <w:rtl/>
        </w:rPr>
        <w:t>֙</w:t>
      </w:r>
      <w:r w:rsidR="00D20921" w:rsidRPr="00591BB5">
        <w:rPr>
          <w:rFonts w:ascii="SBL Hebrew" w:eastAsia="Times New Roman" w:hAnsi="SBL Hebrew" w:cs="SBL Hebrew"/>
          <w:color w:val="000000"/>
          <w:sz w:val="24"/>
          <w:szCs w:val="24"/>
          <w:shd w:val="clear" w:color="auto" w:fill="E7E6E6" w:themeFill="background2"/>
          <w:rtl/>
        </w:rPr>
        <w:t xml:space="preserve"> </w:t>
      </w:r>
      <w:r w:rsidR="00D20921" w:rsidRPr="00591BB5">
        <w:rPr>
          <w:rFonts w:ascii="SBL Hebrew" w:eastAsia="Times New Roman" w:hAnsi="SBL Hebrew" w:cs="Times New Roman"/>
          <w:color w:val="000000"/>
          <w:sz w:val="24"/>
          <w:szCs w:val="24"/>
          <w:shd w:val="clear" w:color="auto" w:fill="E7E6E6" w:themeFill="background2"/>
          <w:rtl/>
        </w:rPr>
        <w:t>אַהֲבָ֔ה</w:t>
      </w:r>
      <w:r w:rsidR="00D20921" w:rsidRPr="00591BB5">
        <w:rPr>
          <w:rFonts w:ascii="SBL Hebrew" w:eastAsia="Times New Roman" w:hAnsi="SBL Hebrew" w:cs="SBL Hebrew"/>
          <w:color w:val="000000"/>
          <w:sz w:val="24"/>
          <w:szCs w:val="24"/>
          <w:shd w:val="clear" w:color="auto" w:fill="E7E6E6" w:themeFill="background2"/>
          <w:rtl/>
        </w:rPr>
        <w:t xml:space="preserve"> </w:t>
      </w:r>
      <w:proofErr w:type="spellStart"/>
      <w:r w:rsidRPr="00D20921">
        <w:rPr>
          <w:rFonts w:asciiTheme="majorHAnsi" w:eastAsia="Times New Roman" w:hAnsiTheme="majorHAnsi" w:cstheme="majorHAnsi" w:hint="cs"/>
          <w:color w:val="000000"/>
          <w:sz w:val="24"/>
          <w:szCs w:val="24"/>
          <w:rtl/>
        </w:rPr>
        <w:t>אֲרוּם</w:t>
      </w:r>
      <w:proofErr w:type="spellEnd"/>
      <w:r w:rsidRPr="00D20921">
        <w:rPr>
          <w:rFonts w:asciiTheme="majorHAnsi" w:eastAsia="Times New Roman" w:hAnsiTheme="majorHAnsi" w:cstheme="majorHAnsi"/>
          <w:color w:val="000000"/>
          <w:sz w:val="24"/>
          <w:szCs w:val="24"/>
          <w:rtl/>
        </w:rPr>
        <w:t xml:space="preserve"> </w:t>
      </w:r>
      <w:proofErr w:type="spellStart"/>
      <w:r w:rsidRPr="00D20921">
        <w:rPr>
          <w:rFonts w:asciiTheme="majorHAnsi" w:eastAsia="Times New Roman" w:hAnsiTheme="majorHAnsi" w:cstheme="majorHAnsi" w:hint="cs"/>
          <w:color w:val="000000"/>
          <w:sz w:val="24"/>
          <w:szCs w:val="24"/>
          <w:rtl/>
        </w:rPr>
        <w:t>תַּקִיפָא</w:t>
      </w:r>
      <w:proofErr w:type="spellEnd"/>
      <w:r w:rsidRPr="00D20921">
        <w:rPr>
          <w:rFonts w:asciiTheme="majorHAnsi" w:eastAsia="Times New Roman" w:hAnsiTheme="majorHAnsi" w:cstheme="majorHAnsi"/>
          <w:color w:val="000000"/>
          <w:sz w:val="24"/>
          <w:szCs w:val="24"/>
          <w:rtl/>
        </w:rPr>
        <w:t xml:space="preserve"> </w:t>
      </w:r>
      <w:proofErr w:type="spellStart"/>
      <w:r w:rsidRPr="00D20921">
        <w:rPr>
          <w:rFonts w:asciiTheme="majorHAnsi" w:eastAsia="Times New Roman" w:hAnsiTheme="majorHAnsi" w:cstheme="majorHAnsi" w:hint="cs"/>
          <w:color w:val="000000"/>
          <w:sz w:val="24"/>
          <w:szCs w:val="24"/>
          <w:rtl/>
        </w:rPr>
        <w:t>כְמוֹתָא</w:t>
      </w:r>
      <w:proofErr w:type="spellEnd"/>
      <w:r w:rsidRPr="00D20921">
        <w:rPr>
          <w:rFonts w:asciiTheme="majorHAnsi" w:eastAsia="Times New Roman" w:hAnsiTheme="majorHAnsi" w:cstheme="majorHAnsi"/>
          <w:color w:val="000000"/>
          <w:sz w:val="24"/>
          <w:szCs w:val="24"/>
          <w:rtl/>
        </w:rPr>
        <w:t xml:space="preserve"> </w:t>
      </w:r>
      <w:r w:rsidRPr="00D20921">
        <w:rPr>
          <w:rFonts w:asciiTheme="majorHAnsi" w:eastAsia="Times New Roman" w:hAnsiTheme="majorHAnsi" w:cstheme="majorHAnsi" w:hint="cs"/>
          <w:color w:val="000000"/>
          <w:sz w:val="24"/>
          <w:szCs w:val="24"/>
          <w:rtl/>
        </w:rPr>
        <w:t>אַה</w:t>
      </w:r>
      <w:r w:rsidRPr="00D20921">
        <w:rPr>
          <w:rFonts w:asciiTheme="majorHAnsi" w:eastAsia="Times New Roman" w:hAnsiTheme="majorHAnsi" w:cstheme="majorHAnsi"/>
          <w:color w:val="000000"/>
          <w:sz w:val="24"/>
          <w:szCs w:val="24"/>
          <w:rtl/>
        </w:rPr>
        <w:t xml:space="preserve">ֲבַת </w:t>
      </w:r>
      <w:proofErr w:type="spellStart"/>
      <w:r w:rsidRPr="0039734F">
        <w:rPr>
          <w:rFonts w:ascii="Keter YG" w:eastAsia="Times New Roman" w:hAnsi="Keter YG" w:cs="Keter YG"/>
          <w:color w:val="000000"/>
          <w:sz w:val="24"/>
          <w:szCs w:val="24"/>
          <w:rtl/>
        </w:rPr>
        <w:t>אֱלָהוּתָך</w:t>
      </w:r>
      <w:proofErr w:type="spellEnd"/>
      <w:r w:rsidRPr="0039734F">
        <w:rPr>
          <w:rFonts w:ascii="Keter YG" w:eastAsia="Times New Roman" w:hAnsi="Keter YG" w:cs="Keter YG"/>
          <w:color w:val="000000"/>
          <w:sz w:val="24"/>
          <w:szCs w:val="24"/>
          <w:rtl/>
        </w:rPr>
        <w:t xml:space="preserve"> </w:t>
      </w:r>
      <w:proofErr w:type="spellStart"/>
      <w:r w:rsidR="00D20921" w:rsidRPr="00591BB5">
        <w:rPr>
          <w:rFonts w:ascii="SBL Hebrew" w:eastAsia="Times New Roman" w:hAnsi="SBL Hebrew" w:cs="Times New Roman"/>
          <w:color w:val="000000"/>
          <w:sz w:val="24"/>
          <w:szCs w:val="24"/>
          <w:shd w:val="clear" w:color="auto" w:fill="E7E6E6" w:themeFill="background2"/>
          <w:rtl/>
        </w:rPr>
        <w:t>קָשָׁ֥ה</w:t>
      </w:r>
      <w:proofErr w:type="spellEnd"/>
      <w:r w:rsidR="00D20921" w:rsidRPr="00591BB5">
        <w:rPr>
          <w:rFonts w:ascii="SBL Hebrew" w:eastAsia="Times New Roman" w:hAnsi="SBL Hebrew" w:cs="SBL Hebrew"/>
          <w:color w:val="000000"/>
          <w:sz w:val="24"/>
          <w:szCs w:val="24"/>
          <w:shd w:val="clear" w:color="auto" w:fill="E7E6E6" w:themeFill="background2"/>
          <w:rtl/>
        </w:rPr>
        <w:t xml:space="preserve"> </w:t>
      </w:r>
      <w:proofErr w:type="spellStart"/>
      <w:r w:rsidR="00D20921" w:rsidRPr="00591BB5">
        <w:rPr>
          <w:rFonts w:ascii="SBL Hebrew" w:eastAsia="Times New Roman" w:hAnsi="SBL Hebrew" w:cs="Times New Roman"/>
          <w:color w:val="000000"/>
          <w:sz w:val="24"/>
          <w:szCs w:val="24"/>
          <w:shd w:val="clear" w:color="auto" w:fill="E7E6E6" w:themeFill="background2"/>
          <w:rtl/>
        </w:rPr>
        <w:t>כִשְׁא֖וֹל</w:t>
      </w:r>
      <w:proofErr w:type="spellEnd"/>
      <w:r w:rsidR="00D20921" w:rsidRPr="00591BB5">
        <w:rPr>
          <w:rFonts w:ascii="SBL Hebrew" w:eastAsia="Times New Roman" w:hAnsi="SBL Hebrew" w:cs="SBL Hebrew"/>
          <w:color w:val="000000"/>
          <w:sz w:val="24"/>
          <w:szCs w:val="24"/>
          <w:shd w:val="clear" w:color="auto" w:fill="E7E6E6" w:themeFill="background2"/>
          <w:rtl/>
        </w:rPr>
        <w:t xml:space="preserve"> </w:t>
      </w:r>
      <w:r w:rsidR="00D20921" w:rsidRPr="00591BB5">
        <w:rPr>
          <w:rFonts w:ascii="SBL Hebrew" w:eastAsia="Times New Roman" w:hAnsi="SBL Hebrew" w:cs="Times New Roman"/>
          <w:color w:val="000000"/>
          <w:sz w:val="24"/>
          <w:szCs w:val="24"/>
          <w:shd w:val="clear" w:color="auto" w:fill="E7E6E6" w:themeFill="background2"/>
          <w:rtl/>
        </w:rPr>
        <w:t>קִנְאָ֑ה</w:t>
      </w:r>
      <w:r w:rsidR="00D20921" w:rsidRPr="00591BB5">
        <w:rPr>
          <w:rFonts w:ascii="SBL Hebrew" w:eastAsia="Times New Roman" w:hAnsi="SBL Hebrew" w:cs="SBL Hebrew"/>
          <w:color w:val="000000"/>
          <w:sz w:val="24"/>
          <w:szCs w:val="24"/>
          <w:shd w:val="clear" w:color="auto" w:fill="E7E6E6" w:themeFill="background2"/>
          <w:rtl/>
        </w:rPr>
        <w:t xml:space="preserve"> </w:t>
      </w:r>
      <w:proofErr w:type="spellStart"/>
      <w:r w:rsidRPr="00D20921">
        <w:rPr>
          <w:rFonts w:asciiTheme="majorHAnsi" w:eastAsia="Times New Roman" w:hAnsiTheme="majorHAnsi" w:cstheme="majorHAnsi"/>
          <w:color w:val="000000"/>
          <w:sz w:val="24"/>
          <w:szCs w:val="24"/>
          <w:rtl/>
        </w:rPr>
        <w:t>וְחַסִינָא</w:t>
      </w:r>
      <w:proofErr w:type="spellEnd"/>
      <w:r w:rsidRPr="00D20921">
        <w:rPr>
          <w:rFonts w:asciiTheme="majorHAnsi" w:eastAsia="Times New Roman" w:hAnsiTheme="majorHAnsi" w:cstheme="majorHAnsi"/>
          <w:color w:val="000000"/>
          <w:sz w:val="24"/>
          <w:szCs w:val="24"/>
          <w:rtl/>
        </w:rPr>
        <w:t xml:space="preserve"> </w:t>
      </w:r>
      <w:proofErr w:type="spellStart"/>
      <w:r w:rsidRPr="00D20921">
        <w:rPr>
          <w:rFonts w:asciiTheme="majorHAnsi" w:eastAsia="Times New Roman" w:hAnsiTheme="majorHAnsi" w:cstheme="majorHAnsi"/>
          <w:color w:val="000000"/>
          <w:sz w:val="24"/>
          <w:szCs w:val="24"/>
          <w:rtl/>
        </w:rPr>
        <w:t>כְגֵיהִנָם</w:t>
      </w:r>
      <w:proofErr w:type="spellEnd"/>
      <w:r w:rsidRPr="00D20921">
        <w:rPr>
          <w:rFonts w:asciiTheme="majorHAnsi" w:eastAsia="Times New Roman" w:hAnsiTheme="majorHAnsi" w:cstheme="majorHAnsi"/>
          <w:color w:val="000000"/>
          <w:sz w:val="24"/>
          <w:szCs w:val="24"/>
          <w:rtl/>
        </w:rPr>
        <w:t xml:space="preserve"> </w:t>
      </w:r>
      <w:proofErr w:type="spellStart"/>
      <w:r w:rsidRPr="00D20921">
        <w:rPr>
          <w:rFonts w:asciiTheme="majorHAnsi" w:eastAsia="Times New Roman" w:hAnsiTheme="majorHAnsi" w:cstheme="majorHAnsi"/>
          <w:color w:val="000000"/>
          <w:sz w:val="24"/>
          <w:szCs w:val="24"/>
          <w:rtl/>
        </w:rPr>
        <w:t>קִנאֲתָא</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דְעַמְמַיָא</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מְקַנְאִין</w:t>
      </w:r>
      <w:proofErr w:type="spellEnd"/>
      <w:r w:rsidRPr="0039734F">
        <w:rPr>
          <w:rFonts w:ascii="Keter YG" w:eastAsia="Times New Roman" w:hAnsi="Keter YG" w:cs="Keter YG"/>
          <w:color w:val="000000"/>
          <w:sz w:val="24"/>
          <w:szCs w:val="24"/>
          <w:rtl/>
        </w:rPr>
        <w:t xml:space="preserve"> לָך </w:t>
      </w:r>
      <w:proofErr w:type="spellStart"/>
      <w:r w:rsidR="00D20921" w:rsidRPr="00591BB5">
        <w:rPr>
          <w:rFonts w:ascii="SBL Hebrew" w:eastAsia="Times New Roman" w:hAnsi="SBL Hebrew" w:cs="Times New Roman"/>
          <w:color w:val="000000"/>
          <w:sz w:val="24"/>
          <w:szCs w:val="24"/>
          <w:shd w:val="clear" w:color="auto" w:fill="E7E6E6" w:themeFill="background2"/>
          <w:rtl/>
        </w:rPr>
        <w:t>רְשָׁפֶ֕יה</w:t>
      </w:r>
      <w:proofErr w:type="spellEnd"/>
      <w:r w:rsidR="00D20921" w:rsidRPr="00591BB5">
        <w:rPr>
          <w:rFonts w:ascii="SBL Hebrew" w:eastAsia="Times New Roman" w:hAnsi="SBL Hebrew" w:cs="Times New Roman"/>
          <w:color w:val="000000"/>
          <w:sz w:val="24"/>
          <w:szCs w:val="24"/>
          <w:shd w:val="clear" w:color="auto" w:fill="E7E6E6" w:themeFill="background2"/>
          <w:rtl/>
        </w:rPr>
        <w:t>ָ</w:t>
      </w:r>
      <w:r w:rsidR="00D20921" w:rsidRPr="00591BB5">
        <w:rPr>
          <w:rFonts w:ascii="SBL Hebrew" w:eastAsia="Times New Roman" w:hAnsi="SBL Hebrew" w:cs="SBL Hebrew"/>
          <w:color w:val="000000"/>
          <w:sz w:val="24"/>
          <w:szCs w:val="24"/>
          <w:shd w:val="clear" w:color="auto" w:fill="E7E6E6" w:themeFill="background2"/>
          <w:rtl/>
        </w:rPr>
        <w:t xml:space="preserve"> </w:t>
      </w:r>
      <w:proofErr w:type="spellStart"/>
      <w:r w:rsidR="00D20921" w:rsidRPr="00591BB5">
        <w:rPr>
          <w:rFonts w:ascii="SBL Hebrew" w:eastAsia="Times New Roman" w:hAnsi="SBL Hebrew" w:cs="Times New Roman"/>
          <w:color w:val="000000"/>
          <w:sz w:val="24"/>
          <w:szCs w:val="24"/>
          <w:shd w:val="clear" w:color="auto" w:fill="E7E6E6" w:themeFill="background2"/>
          <w:rtl/>
        </w:rPr>
        <w:t>רִשְׁפֵּ֕י</w:t>
      </w:r>
      <w:proofErr w:type="spellEnd"/>
      <w:r w:rsidR="00D20921" w:rsidRPr="00591BB5">
        <w:rPr>
          <w:rFonts w:ascii="SBL Hebrew" w:eastAsia="Times New Roman" w:hAnsi="SBL Hebrew" w:cs="SBL Hebrew"/>
          <w:color w:val="000000"/>
          <w:sz w:val="24"/>
          <w:szCs w:val="24"/>
          <w:shd w:val="clear" w:color="auto" w:fill="E7E6E6" w:themeFill="background2"/>
          <w:rtl/>
        </w:rPr>
        <w:t xml:space="preserve"> </w:t>
      </w:r>
      <w:proofErr w:type="spellStart"/>
      <w:r w:rsidR="00D20921" w:rsidRPr="00591BB5">
        <w:rPr>
          <w:rFonts w:ascii="SBL Hebrew" w:eastAsia="Times New Roman" w:hAnsi="SBL Hebrew" w:cs="Times New Roman"/>
          <w:color w:val="000000"/>
          <w:sz w:val="24"/>
          <w:szCs w:val="24"/>
          <w:shd w:val="clear" w:color="auto" w:fill="E7E6E6" w:themeFill="background2"/>
          <w:rtl/>
        </w:rPr>
        <w:t>אֵ֖שׁ</w:t>
      </w:r>
      <w:proofErr w:type="spellEnd"/>
      <w:r w:rsidR="00D20921" w:rsidRPr="00591BB5">
        <w:rPr>
          <w:rFonts w:ascii="SBL Hebrew" w:eastAsia="Times New Roman" w:hAnsi="SBL Hebrew" w:cs="SBL Hebrew"/>
          <w:color w:val="000000"/>
          <w:sz w:val="24"/>
          <w:szCs w:val="24"/>
          <w:shd w:val="clear" w:color="auto" w:fill="E7E6E6" w:themeFill="background2"/>
          <w:rtl/>
        </w:rPr>
        <w:t xml:space="preserve"> </w:t>
      </w:r>
      <w:proofErr w:type="spellStart"/>
      <w:r w:rsidR="00D20921" w:rsidRPr="00591BB5">
        <w:rPr>
          <w:rFonts w:ascii="SBL Hebrew" w:eastAsia="Times New Roman" w:hAnsi="SBL Hebrew" w:cs="Times New Roman"/>
          <w:color w:val="000000"/>
          <w:sz w:val="24"/>
          <w:szCs w:val="24"/>
          <w:shd w:val="clear" w:color="auto" w:fill="E7E6E6" w:themeFill="background2"/>
          <w:rtl/>
        </w:rPr>
        <w:t>שַׁלְהֶ֥בֶתְיָֽה</w:t>
      </w:r>
      <w:proofErr w:type="spellEnd"/>
      <w:r w:rsidR="00D20921" w:rsidRPr="0039734F">
        <w:rPr>
          <w:rFonts w:ascii="Keter YG" w:eastAsia="Times New Roman" w:hAnsi="Keter YG" w:cs="Keter YG" w:hint="cs"/>
          <w:color w:val="000000"/>
          <w:sz w:val="24"/>
          <w:szCs w:val="24"/>
          <w:rtl/>
        </w:rPr>
        <w:t xml:space="preserve"> </w:t>
      </w:r>
      <w:proofErr w:type="spellStart"/>
      <w:r w:rsidRPr="0039734F">
        <w:rPr>
          <w:rFonts w:ascii="Keter YG" w:eastAsia="Times New Roman" w:hAnsi="Keter YG" w:cs="Keter YG"/>
          <w:color w:val="000000"/>
          <w:sz w:val="24"/>
          <w:szCs w:val="24"/>
          <w:rtl/>
        </w:rPr>
        <w:t>וּדבָבוּ</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דְנָטְרִין</w:t>
      </w:r>
      <w:proofErr w:type="spellEnd"/>
      <w:r w:rsidRPr="0039734F">
        <w:rPr>
          <w:rFonts w:ascii="Keter YG" w:eastAsia="Times New Roman" w:hAnsi="Keter YG" w:cs="Keter YG"/>
          <w:color w:val="000000"/>
          <w:sz w:val="24"/>
          <w:szCs w:val="24"/>
          <w:rtl/>
        </w:rPr>
        <w:t xml:space="preserve"> לָך </w:t>
      </w:r>
      <w:proofErr w:type="spellStart"/>
      <w:r w:rsidRPr="0039734F">
        <w:rPr>
          <w:rFonts w:ascii="Keter YG" w:eastAsia="Times New Roman" w:hAnsi="Keter YG" w:cs="Keter YG"/>
          <w:color w:val="000000"/>
          <w:sz w:val="24"/>
          <w:szCs w:val="24"/>
          <w:rtl/>
        </w:rPr>
        <w:t>דָּמְיָן</w:t>
      </w:r>
      <w:proofErr w:type="spellEnd"/>
      <w:r w:rsidRPr="0039734F">
        <w:rPr>
          <w:rFonts w:ascii="Keter YG" w:eastAsia="Times New Roman" w:hAnsi="Keter YG" w:cs="Keter YG"/>
          <w:color w:val="000000"/>
          <w:sz w:val="24"/>
          <w:szCs w:val="24"/>
          <w:rtl/>
        </w:rPr>
        <w:t xml:space="preserve"> </w:t>
      </w:r>
      <w:r w:rsidRPr="00D20921">
        <w:rPr>
          <w:rFonts w:asciiTheme="majorHAnsi" w:eastAsia="Times New Roman" w:hAnsiTheme="majorHAnsi" w:cstheme="majorHAnsi"/>
          <w:color w:val="000000"/>
          <w:sz w:val="24"/>
          <w:szCs w:val="24"/>
          <w:rtl/>
        </w:rPr>
        <w:t>לְגוּמרִין דְּאִישָׁתָא</w:t>
      </w:r>
      <w:r w:rsidRPr="0039734F">
        <w:rPr>
          <w:rFonts w:ascii="Keter YG" w:eastAsia="Times New Roman" w:hAnsi="Keter YG" w:cs="Keter YG"/>
          <w:color w:val="000000"/>
          <w:sz w:val="24"/>
          <w:szCs w:val="24"/>
          <w:rtl/>
        </w:rPr>
        <w:t xml:space="preserve"> דְגֵיהִנָם דִּברָא יָתֵיהּ </w:t>
      </w:r>
      <w:r w:rsidRPr="00D20921">
        <w:rPr>
          <w:rFonts w:asciiTheme="majorHAnsi" w:eastAsia="Times New Roman" w:hAnsiTheme="majorHAnsi" w:cstheme="majorHAnsi"/>
          <w:color w:val="000000"/>
          <w:sz w:val="24"/>
          <w:szCs w:val="24"/>
          <w:rtl/>
        </w:rPr>
        <w:t>ה'</w:t>
      </w:r>
      <w:r w:rsidRPr="0039734F">
        <w:rPr>
          <w:rFonts w:ascii="Keter YG" w:eastAsia="Times New Roman" w:hAnsi="Keter YG" w:cs="Keter YG"/>
          <w:color w:val="000000"/>
          <w:sz w:val="24"/>
          <w:szCs w:val="24"/>
          <w:rtl/>
        </w:rPr>
        <w:t xml:space="preserve"> בְּיוֹמָא תִניָנָא לְבִריַת עָלְמָא לְאוֹקָדָא בַהּ פָּלְחֵי פֻלחַן נוּכרָאָה: [ז]</w:t>
      </w:r>
      <w:r w:rsidRPr="0039734F">
        <w:rPr>
          <w:rFonts w:ascii="Cambria" w:eastAsia="Times New Roman" w:hAnsi="Cambria" w:cs="Cambria" w:hint="cs"/>
          <w:color w:val="000000"/>
          <w:sz w:val="24"/>
          <w:szCs w:val="24"/>
          <w:rtl/>
        </w:rPr>
        <w:t> </w:t>
      </w:r>
      <w:r w:rsidRPr="00D20921">
        <w:rPr>
          <w:rFonts w:ascii="Keter YG" w:eastAsia="Times New Roman" w:hAnsi="Keter YG" w:cs="Keter YG" w:hint="cs"/>
          <w:b/>
          <w:bCs/>
          <w:color w:val="000000"/>
          <w:sz w:val="24"/>
          <w:szCs w:val="24"/>
          <w:rtl/>
        </w:rPr>
        <w:t>אֲמַר</w:t>
      </w:r>
      <w:r w:rsidRPr="00D20921">
        <w:rPr>
          <w:rFonts w:ascii="Keter YG" w:eastAsia="Times New Roman" w:hAnsi="Keter YG" w:cs="Keter YG"/>
          <w:b/>
          <w:bCs/>
          <w:color w:val="000000"/>
          <w:sz w:val="24"/>
          <w:szCs w:val="24"/>
          <w:rtl/>
        </w:rPr>
        <w:t xml:space="preserve"> </w:t>
      </w:r>
      <w:r w:rsidRPr="00D20921">
        <w:rPr>
          <w:rFonts w:ascii="Keter YG" w:eastAsia="Times New Roman" w:hAnsi="Keter YG" w:cs="Keter YG" w:hint="cs"/>
          <w:b/>
          <w:bCs/>
          <w:color w:val="000000"/>
          <w:sz w:val="24"/>
          <w:szCs w:val="24"/>
          <w:rtl/>
        </w:rPr>
        <w:t>מָרֵי</w:t>
      </w:r>
      <w:r w:rsidRPr="00D20921">
        <w:rPr>
          <w:rFonts w:ascii="Keter YG" w:eastAsia="Times New Roman" w:hAnsi="Keter YG" w:cs="Keter YG"/>
          <w:b/>
          <w:bCs/>
          <w:color w:val="000000"/>
          <w:sz w:val="24"/>
          <w:szCs w:val="24"/>
          <w:rtl/>
        </w:rPr>
        <w:t xml:space="preserve"> </w:t>
      </w:r>
      <w:r w:rsidRPr="00D20921">
        <w:rPr>
          <w:rFonts w:ascii="Keter YG" w:eastAsia="Times New Roman" w:hAnsi="Keter YG" w:cs="Keter YG" w:hint="cs"/>
          <w:b/>
          <w:bCs/>
          <w:color w:val="000000"/>
          <w:sz w:val="24"/>
          <w:szCs w:val="24"/>
          <w:rtl/>
        </w:rPr>
        <w:t>עָלְמָא</w:t>
      </w:r>
      <w:r w:rsidRPr="00D20921">
        <w:rPr>
          <w:rFonts w:ascii="Keter YG" w:eastAsia="Times New Roman" w:hAnsi="Keter YG" w:cs="Keter YG"/>
          <w:b/>
          <w:bCs/>
          <w:color w:val="000000"/>
          <w:sz w:val="24"/>
          <w:szCs w:val="24"/>
          <w:rtl/>
        </w:rPr>
        <w:t xml:space="preserve"> </w:t>
      </w:r>
      <w:proofErr w:type="spellStart"/>
      <w:r w:rsidRPr="00D20921">
        <w:rPr>
          <w:rFonts w:ascii="Keter YG" w:eastAsia="Times New Roman" w:hAnsi="Keter YG" w:cs="Keter YG" w:hint="cs"/>
          <w:b/>
          <w:bCs/>
          <w:color w:val="000000"/>
          <w:sz w:val="24"/>
          <w:szCs w:val="24"/>
          <w:rtl/>
        </w:rPr>
        <w:t>לְעַמָא</w:t>
      </w:r>
      <w:proofErr w:type="spellEnd"/>
      <w:r w:rsidRPr="00D20921">
        <w:rPr>
          <w:rFonts w:ascii="Keter YG" w:eastAsia="Times New Roman" w:hAnsi="Keter YG" w:cs="Keter YG"/>
          <w:b/>
          <w:bCs/>
          <w:color w:val="000000"/>
          <w:sz w:val="24"/>
          <w:szCs w:val="24"/>
          <w:rtl/>
        </w:rPr>
        <w:t xml:space="preserve"> בֵית </w:t>
      </w:r>
      <w:proofErr w:type="spellStart"/>
      <w:r w:rsidRPr="00D20921">
        <w:rPr>
          <w:rFonts w:ascii="Keter YG" w:eastAsia="Times New Roman" w:hAnsi="Keter YG" w:cs="Keter YG"/>
          <w:b/>
          <w:bCs/>
          <w:color w:val="000000"/>
          <w:sz w:val="24"/>
          <w:szCs w:val="24"/>
          <w:rtl/>
        </w:rPr>
        <w:t>יִשׂרָאֵל</w:t>
      </w:r>
      <w:proofErr w:type="spellEnd"/>
      <w:r w:rsidRPr="0039734F">
        <w:rPr>
          <w:rFonts w:ascii="Keter YG" w:eastAsia="Times New Roman" w:hAnsi="Keter YG" w:cs="Keter YG"/>
          <w:color w:val="000000"/>
          <w:sz w:val="24"/>
          <w:szCs w:val="24"/>
          <w:rtl/>
        </w:rPr>
        <w:t xml:space="preserve"> </w:t>
      </w:r>
      <w:r w:rsidR="00D20921" w:rsidRPr="00591BB5">
        <w:rPr>
          <w:rFonts w:ascii="SBL Hebrew" w:eastAsia="Times New Roman" w:hAnsi="SBL Hebrew" w:cs="Times New Roman"/>
          <w:color w:val="000000"/>
          <w:sz w:val="24"/>
          <w:szCs w:val="24"/>
          <w:shd w:val="clear" w:color="auto" w:fill="E7E6E6" w:themeFill="background2"/>
          <w:rtl/>
        </w:rPr>
        <w:t>מַ֣יִם</w:t>
      </w:r>
      <w:r w:rsidR="00D20921" w:rsidRPr="00591BB5">
        <w:rPr>
          <w:rFonts w:ascii="SBL Hebrew" w:eastAsia="Times New Roman" w:hAnsi="SBL Hebrew" w:cs="SBL Hebrew"/>
          <w:color w:val="000000"/>
          <w:sz w:val="24"/>
          <w:szCs w:val="24"/>
          <w:shd w:val="clear" w:color="auto" w:fill="E7E6E6" w:themeFill="background2"/>
          <w:rtl/>
        </w:rPr>
        <w:t xml:space="preserve"> </w:t>
      </w:r>
      <w:proofErr w:type="spellStart"/>
      <w:r w:rsidR="00D20921" w:rsidRPr="00591BB5">
        <w:rPr>
          <w:rFonts w:ascii="SBL Hebrew" w:eastAsia="Times New Roman" w:hAnsi="SBL Hebrew" w:cs="Times New Roman"/>
          <w:color w:val="000000"/>
          <w:sz w:val="24"/>
          <w:szCs w:val="24"/>
          <w:shd w:val="clear" w:color="auto" w:fill="E7E6E6" w:themeFill="background2"/>
          <w:rtl/>
        </w:rPr>
        <w:t>רַבִּ֗ים</w:t>
      </w:r>
      <w:proofErr w:type="spellEnd"/>
      <w:r w:rsidR="00D20921" w:rsidRPr="00591BB5">
        <w:rPr>
          <w:rFonts w:ascii="SBL Hebrew" w:eastAsia="Times New Roman" w:hAnsi="SBL Hebrew" w:cs="SBL Hebrew"/>
          <w:color w:val="000000"/>
          <w:sz w:val="24"/>
          <w:szCs w:val="24"/>
          <w:shd w:val="clear" w:color="auto" w:fill="E7E6E6" w:themeFill="background2"/>
          <w:rtl/>
        </w:rPr>
        <w:t xml:space="preserve"> </w:t>
      </w:r>
      <w:r w:rsidR="00D20921" w:rsidRPr="00591BB5">
        <w:rPr>
          <w:rFonts w:ascii="SBL Hebrew" w:eastAsia="Times New Roman" w:hAnsi="SBL Hebrew" w:cs="Times New Roman"/>
          <w:color w:val="000000"/>
          <w:sz w:val="24"/>
          <w:szCs w:val="24"/>
          <w:shd w:val="clear" w:color="auto" w:fill="E7E6E6" w:themeFill="background2"/>
          <w:rtl/>
        </w:rPr>
        <w:t>לֹ֤א</w:t>
      </w:r>
      <w:r w:rsidR="00D20921" w:rsidRPr="00591BB5">
        <w:rPr>
          <w:rFonts w:ascii="SBL Hebrew" w:eastAsia="Times New Roman" w:hAnsi="SBL Hebrew" w:cs="SBL Hebrew"/>
          <w:color w:val="000000"/>
          <w:sz w:val="24"/>
          <w:szCs w:val="24"/>
          <w:shd w:val="clear" w:color="auto" w:fill="E7E6E6" w:themeFill="background2"/>
          <w:rtl/>
        </w:rPr>
        <w:t xml:space="preserve"> </w:t>
      </w:r>
      <w:proofErr w:type="spellStart"/>
      <w:r w:rsidR="00D20921" w:rsidRPr="00591BB5">
        <w:rPr>
          <w:rFonts w:ascii="SBL Hebrew" w:eastAsia="Times New Roman" w:hAnsi="SBL Hebrew" w:cs="Times New Roman"/>
          <w:color w:val="000000"/>
          <w:sz w:val="24"/>
          <w:szCs w:val="24"/>
          <w:shd w:val="clear" w:color="auto" w:fill="E7E6E6" w:themeFill="background2"/>
          <w:rtl/>
        </w:rPr>
        <w:t>יֽוּכְלוּ</w:t>
      </w:r>
      <w:proofErr w:type="spellEnd"/>
      <w:r w:rsidR="00D20921" w:rsidRPr="00591BB5">
        <w:rPr>
          <w:rFonts w:ascii="SBL Hebrew" w:eastAsia="Times New Roman" w:hAnsi="SBL Hebrew" w:cs="Times New Roman"/>
          <w:color w:val="000000"/>
          <w:sz w:val="24"/>
          <w:szCs w:val="24"/>
          <w:shd w:val="clear" w:color="auto" w:fill="E7E6E6" w:themeFill="background2"/>
          <w:rtl/>
        </w:rPr>
        <w:t>֙</w:t>
      </w:r>
      <w:r w:rsidR="00D20921" w:rsidRPr="00591BB5">
        <w:rPr>
          <w:rFonts w:ascii="SBL Hebrew" w:eastAsia="Times New Roman" w:hAnsi="SBL Hebrew" w:cs="SBL Hebrew"/>
          <w:color w:val="000000"/>
          <w:sz w:val="24"/>
          <w:szCs w:val="24"/>
          <w:shd w:val="clear" w:color="auto" w:fill="E7E6E6" w:themeFill="background2"/>
          <w:rtl/>
        </w:rPr>
        <w:t xml:space="preserve"> </w:t>
      </w:r>
      <w:proofErr w:type="spellStart"/>
      <w:r w:rsidR="00D20921" w:rsidRPr="00591BB5">
        <w:rPr>
          <w:rFonts w:ascii="SBL Hebrew" w:eastAsia="Times New Roman" w:hAnsi="SBL Hebrew" w:cs="Times New Roman"/>
          <w:color w:val="000000"/>
          <w:sz w:val="24"/>
          <w:szCs w:val="24"/>
          <w:shd w:val="clear" w:color="auto" w:fill="E7E6E6" w:themeFill="background2"/>
          <w:rtl/>
        </w:rPr>
        <w:t>לְכַבּ֣וֹת</w:t>
      </w:r>
      <w:proofErr w:type="spellEnd"/>
      <w:r w:rsidR="00D20921" w:rsidRPr="00591BB5">
        <w:rPr>
          <w:rFonts w:ascii="SBL Hebrew" w:eastAsia="Times New Roman" w:hAnsi="SBL Hebrew" w:cs="SBL Hebrew"/>
          <w:color w:val="000000"/>
          <w:sz w:val="24"/>
          <w:szCs w:val="24"/>
          <w:shd w:val="clear" w:color="auto" w:fill="E7E6E6" w:themeFill="background2"/>
          <w:rtl/>
        </w:rPr>
        <w:t xml:space="preserve"> </w:t>
      </w:r>
      <w:proofErr w:type="spellStart"/>
      <w:r w:rsidR="00D20921" w:rsidRPr="00591BB5">
        <w:rPr>
          <w:rFonts w:ascii="SBL Hebrew" w:eastAsia="Times New Roman" w:hAnsi="SBL Hebrew" w:cs="Times New Roman"/>
          <w:color w:val="000000"/>
          <w:sz w:val="24"/>
          <w:szCs w:val="24"/>
          <w:shd w:val="clear" w:color="auto" w:fill="E7E6E6" w:themeFill="background2"/>
          <w:rtl/>
        </w:rPr>
        <w:t>אֶת־הָאַהֲבָ֔ה</w:t>
      </w:r>
      <w:proofErr w:type="spellEnd"/>
      <w:r w:rsidR="00D20921" w:rsidRPr="00C51B3E">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אִילוּלֵי</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מִתכַּנשִׁין</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כָּל</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עַמְמַיָא</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דִמתִילִין</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לְ</w:t>
      </w:r>
      <w:r w:rsidRPr="00C51B3E">
        <w:rPr>
          <w:rFonts w:asciiTheme="majorHAnsi" w:eastAsia="Times New Roman" w:hAnsiTheme="majorHAnsi" w:cstheme="majorHAnsi"/>
          <w:color w:val="000000"/>
          <w:sz w:val="24"/>
          <w:szCs w:val="24"/>
          <w:rtl/>
        </w:rPr>
        <w:t>מוֹי</w:t>
      </w:r>
      <w:proofErr w:type="spellEnd"/>
      <w:r w:rsidRPr="00C51B3E">
        <w:rPr>
          <w:rFonts w:asciiTheme="majorHAnsi" w:eastAsia="Times New Roman" w:hAnsiTheme="majorHAnsi" w:cstheme="majorHAnsi"/>
          <w:color w:val="000000"/>
          <w:sz w:val="24"/>
          <w:szCs w:val="24"/>
          <w:rtl/>
        </w:rPr>
        <w:t xml:space="preserve"> </w:t>
      </w:r>
      <w:proofErr w:type="spellStart"/>
      <w:r w:rsidRPr="00C51B3E">
        <w:rPr>
          <w:rFonts w:ascii="Keter YG" w:eastAsia="Times New Roman" w:hAnsi="Keter YG" w:cs="Keter YG"/>
          <w:color w:val="000000"/>
          <w:sz w:val="24"/>
          <w:szCs w:val="24"/>
          <w:rtl/>
        </w:rPr>
        <w:t>דְּ</w:t>
      </w:r>
      <w:ins w:id="20" w:author="Ephraim Meiri [student]" w:date="2023-04-09T11:13:00Z">
        <w:r w:rsidR="00E53D70">
          <w:rPr>
            <w:rFonts w:ascii="Keter YG" w:eastAsia="Times New Roman" w:hAnsi="Keter YG" w:cs="Keter YG" w:hint="cs"/>
            <w:color w:val="000000"/>
            <w:sz w:val="24"/>
            <w:szCs w:val="24"/>
            <w:rtl/>
          </w:rPr>
          <w:t>י</w:t>
        </w:r>
      </w:ins>
      <w:del w:id="21" w:author="Ephraim Meiri [student]" w:date="2023-04-09T11:13:00Z">
        <w:r w:rsidRPr="00C51B3E" w:rsidDel="00E53D70">
          <w:rPr>
            <w:rFonts w:ascii="Keter YG" w:eastAsia="Times New Roman" w:hAnsi="Keter YG" w:cs="Keter YG"/>
            <w:color w:val="000000"/>
            <w:sz w:val="24"/>
            <w:szCs w:val="24"/>
            <w:rtl/>
          </w:rPr>
          <w:delText>מ</w:delText>
        </w:r>
      </w:del>
      <w:r w:rsidRPr="00C51B3E">
        <w:rPr>
          <w:rFonts w:ascii="Keter YG" w:eastAsia="Times New Roman" w:hAnsi="Keter YG" w:cs="Keter YG"/>
          <w:color w:val="000000"/>
          <w:sz w:val="24"/>
          <w:szCs w:val="24"/>
          <w:rtl/>
        </w:rPr>
        <w:t>ַ</w:t>
      </w:r>
      <w:ins w:id="22" w:author="Ephraim Meiri [student]" w:date="2023-04-09T11:13:00Z">
        <w:r w:rsidR="00E53D70">
          <w:rPr>
            <w:rFonts w:ascii="Keter YG" w:eastAsia="Times New Roman" w:hAnsi="Keter YG" w:cs="Keter YG" w:hint="cs"/>
            <w:color w:val="000000"/>
            <w:sz w:val="24"/>
            <w:szCs w:val="24"/>
            <w:rtl/>
          </w:rPr>
          <w:t>מ</w:t>
        </w:r>
      </w:ins>
      <w:del w:id="23" w:author="Ephraim Meiri [student]" w:date="2023-04-09T11:13:00Z">
        <w:r w:rsidRPr="00C51B3E" w:rsidDel="00E53D70">
          <w:rPr>
            <w:rFonts w:ascii="Keter YG" w:eastAsia="Times New Roman" w:hAnsi="Keter YG" w:cs="Keter YG"/>
            <w:color w:val="000000"/>
            <w:sz w:val="24"/>
            <w:szCs w:val="24"/>
            <w:rtl/>
          </w:rPr>
          <w:delText>י</w:delText>
        </w:r>
      </w:del>
      <w:r w:rsidRPr="00C51B3E">
        <w:rPr>
          <w:rFonts w:ascii="Keter YG" w:eastAsia="Times New Roman" w:hAnsi="Keter YG" w:cs="Keter YG"/>
          <w:color w:val="000000"/>
          <w:sz w:val="24"/>
          <w:szCs w:val="24"/>
          <w:rtl/>
        </w:rPr>
        <w:t>ָא</w:t>
      </w:r>
      <w:proofErr w:type="spellEnd"/>
      <w:r w:rsidRPr="0039734F">
        <w:rPr>
          <w:rFonts w:ascii="Keter YG" w:eastAsia="Times New Roman" w:hAnsi="Keter YG" w:cs="Keter YG"/>
          <w:color w:val="000000"/>
          <w:sz w:val="24"/>
          <w:szCs w:val="24"/>
          <w:rtl/>
        </w:rPr>
        <w:t xml:space="preserve"> </w:t>
      </w:r>
      <w:proofErr w:type="spellStart"/>
      <w:r w:rsidRPr="00C51B3E">
        <w:rPr>
          <w:rFonts w:ascii="Keter YG" w:eastAsia="Times New Roman" w:hAnsi="Keter YG" w:cs="Keter YG"/>
          <w:color w:val="000000"/>
          <w:sz w:val="24"/>
          <w:szCs w:val="24"/>
          <w:rtl/>
        </w:rPr>
        <w:t>דְהָא</w:t>
      </w:r>
      <w:proofErr w:type="spellEnd"/>
      <w:r w:rsidRPr="00C51B3E">
        <w:rPr>
          <w:rFonts w:ascii="Keter YG" w:eastAsia="Times New Roman" w:hAnsi="Keter YG" w:cs="Keter YG"/>
          <w:color w:val="000000"/>
          <w:sz w:val="24"/>
          <w:szCs w:val="24"/>
          <w:rtl/>
        </w:rPr>
        <w:t xml:space="preserve"> </w:t>
      </w:r>
      <w:proofErr w:type="spellStart"/>
      <w:r w:rsidRPr="00C51B3E">
        <w:rPr>
          <w:rFonts w:ascii="Keter YG" w:eastAsia="Times New Roman" w:hAnsi="Keter YG" w:cs="Keter YG"/>
          <w:color w:val="000000"/>
          <w:sz w:val="24"/>
          <w:szCs w:val="24"/>
          <w:rtl/>
        </w:rPr>
        <w:t>אִנוּן</w:t>
      </w:r>
      <w:proofErr w:type="spellEnd"/>
      <w:r w:rsidRPr="00C51B3E">
        <w:rPr>
          <w:rFonts w:asciiTheme="majorHAnsi" w:eastAsia="Times New Roman" w:hAnsiTheme="majorHAnsi" w:cstheme="majorHAnsi"/>
          <w:color w:val="000000"/>
          <w:sz w:val="24"/>
          <w:szCs w:val="24"/>
          <w:rtl/>
        </w:rPr>
        <w:t xml:space="preserve"> </w:t>
      </w:r>
      <w:proofErr w:type="spellStart"/>
      <w:r w:rsidRPr="00C51B3E">
        <w:rPr>
          <w:rFonts w:asciiTheme="majorHAnsi" w:eastAsia="Times New Roman" w:hAnsiTheme="majorHAnsi" w:cstheme="majorHAnsi"/>
          <w:color w:val="000000"/>
          <w:sz w:val="24"/>
          <w:szCs w:val="24"/>
          <w:rtl/>
        </w:rPr>
        <w:t>סַגִּיאִין</w:t>
      </w:r>
      <w:proofErr w:type="spellEnd"/>
      <w:r w:rsidRPr="0039734F">
        <w:rPr>
          <w:rFonts w:ascii="Keter YG" w:eastAsia="Times New Roman" w:hAnsi="Keter YG" w:cs="Keter YG"/>
          <w:color w:val="000000"/>
          <w:sz w:val="24"/>
          <w:szCs w:val="24"/>
          <w:rtl/>
        </w:rPr>
        <w:t xml:space="preserve"> </w:t>
      </w:r>
      <w:r w:rsidRPr="00C51B3E">
        <w:rPr>
          <w:rFonts w:asciiTheme="majorHAnsi" w:eastAsia="Times New Roman" w:hAnsiTheme="majorHAnsi" w:cstheme="majorHAnsi"/>
          <w:color w:val="000000"/>
          <w:sz w:val="24"/>
          <w:szCs w:val="24"/>
          <w:rtl/>
        </w:rPr>
        <w:t xml:space="preserve">לָא </w:t>
      </w:r>
      <w:proofErr w:type="spellStart"/>
      <w:r w:rsidRPr="00C51B3E">
        <w:rPr>
          <w:rFonts w:asciiTheme="majorHAnsi" w:eastAsia="Times New Roman" w:hAnsiTheme="majorHAnsi" w:cstheme="majorHAnsi"/>
          <w:color w:val="000000"/>
          <w:sz w:val="24"/>
          <w:szCs w:val="24"/>
          <w:rtl/>
        </w:rPr>
        <w:t>יָכְלִין</w:t>
      </w:r>
      <w:proofErr w:type="spellEnd"/>
      <w:r w:rsidRPr="00C51B3E">
        <w:rPr>
          <w:rFonts w:asciiTheme="majorHAnsi" w:eastAsia="Times New Roman" w:hAnsiTheme="majorHAnsi" w:cstheme="majorHAnsi"/>
          <w:color w:val="000000"/>
          <w:sz w:val="24"/>
          <w:szCs w:val="24"/>
          <w:rtl/>
        </w:rPr>
        <w:t xml:space="preserve"> </w:t>
      </w:r>
      <w:proofErr w:type="spellStart"/>
      <w:r w:rsidRPr="00C51B3E">
        <w:rPr>
          <w:rFonts w:asciiTheme="majorHAnsi" w:eastAsia="Times New Roman" w:hAnsiTheme="majorHAnsi" w:cstheme="majorHAnsi"/>
          <w:color w:val="000000"/>
          <w:sz w:val="24"/>
          <w:szCs w:val="24"/>
          <w:rtl/>
        </w:rPr>
        <w:t>לְמִטפֵּי</w:t>
      </w:r>
      <w:proofErr w:type="spellEnd"/>
      <w:r w:rsidRPr="00C51B3E">
        <w:rPr>
          <w:rFonts w:asciiTheme="majorHAnsi" w:eastAsia="Times New Roman" w:hAnsiTheme="majorHAnsi" w:cstheme="majorHAnsi"/>
          <w:color w:val="000000"/>
          <w:sz w:val="24"/>
          <w:szCs w:val="24"/>
          <w:rtl/>
        </w:rPr>
        <w:t xml:space="preserve"> </w:t>
      </w:r>
      <w:proofErr w:type="spellStart"/>
      <w:r w:rsidRPr="00C51B3E">
        <w:rPr>
          <w:rFonts w:asciiTheme="majorHAnsi" w:eastAsia="Times New Roman" w:hAnsiTheme="majorHAnsi" w:cstheme="majorHAnsi"/>
          <w:color w:val="000000"/>
          <w:sz w:val="24"/>
          <w:szCs w:val="24"/>
          <w:rtl/>
        </w:rPr>
        <w:t>יָת</w:t>
      </w:r>
      <w:proofErr w:type="spellEnd"/>
      <w:r w:rsidRPr="00C51B3E">
        <w:rPr>
          <w:rFonts w:asciiTheme="majorHAnsi" w:eastAsia="Times New Roman" w:hAnsiTheme="majorHAnsi" w:cstheme="majorHAnsi"/>
          <w:color w:val="000000"/>
          <w:sz w:val="24"/>
          <w:szCs w:val="24"/>
          <w:rtl/>
        </w:rPr>
        <w:t xml:space="preserve"> רַחֲמַ</w:t>
      </w:r>
      <w:r w:rsidRPr="00C51B3E">
        <w:rPr>
          <w:rFonts w:ascii="Keter YG" w:eastAsia="Times New Roman" w:hAnsi="Keter YG" w:cs="Keter YG"/>
          <w:color w:val="000000"/>
          <w:sz w:val="24"/>
          <w:szCs w:val="24"/>
          <w:rtl/>
        </w:rPr>
        <w:t xml:space="preserve">י </w:t>
      </w:r>
      <w:proofErr w:type="spellStart"/>
      <w:r w:rsidRPr="00C51B3E">
        <w:rPr>
          <w:rFonts w:ascii="Keter YG" w:eastAsia="Times New Roman" w:hAnsi="Keter YG" w:cs="Keter YG"/>
          <w:color w:val="000000"/>
          <w:sz w:val="24"/>
          <w:szCs w:val="24"/>
          <w:rtl/>
        </w:rPr>
        <w:t>מִנִיך</w:t>
      </w:r>
      <w:proofErr w:type="spellEnd"/>
      <w:r w:rsidRPr="0039734F">
        <w:rPr>
          <w:rFonts w:ascii="Keter YG" w:eastAsia="Times New Roman" w:hAnsi="Keter YG" w:cs="Keter YG"/>
          <w:color w:val="000000"/>
          <w:sz w:val="24"/>
          <w:szCs w:val="24"/>
          <w:rtl/>
        </w:rPr>
        <w:t xml:space="preserve"> </w:t>
      </w:r>
      <w:proofErr w:type="spellStart"/>
      <w:r w:rsidR="00C51B3E" w:rsidRPr="00591BB5">
        <w:rPr>
          <w:rFonts w:ascii="SBL Hebrew" w:eastAsia="Times New Roman" w:hAnsi="SBL Hebrew" w:cs="Times New Roman"/>
          <w:color w:val="000000"/>
          <w:sz w:val="24"/>
          <w:szCs w:val="24"/>
          <w:shd w:val="clear" w:color="auto" w:fill="E7E6E6" w:themeFill="background2"/>
          <w:rtl/>
        </w:rPr>
        <w:t>וּנְהָר֖וֹת</w:t>
      </w:r>
      <w:proofErr w:type="spellEnd"/>
      <w:r w:rsidR="00C51B3E" w:rsidRPr="00591BB5">
        <w:rPr>
          <w:rFonts w:ascii="SBL Hebrew" w:eastAsia="Times New Roman" w:hAnsi="SBL Hebrew" w:cs="SBL Hebrew"/>
          <w:color w:val="000000"/>
          <w:sz w:val="24"/>
          <w:szCs w:val="24"/>
          <w:shd w:val="clear" w:color="auto" w:fill="E7E6E6" w:themeFill="background2"/>
          <w:rtl/>
        </w:rPr>
        <w:t xml:space="preserve"> </w:t>
      </w:r>
      <w:r w:rsidR="00C51B3E" w:rsidRPr="00591BB5">
        <w:rPr>
          <w:rFonts w:ascii="SBL Hebrew" w:eastAsia="Times New Roman" w:hAnsi="SBL Hebrew" w:cs="Times New Roman"/>
          <w:color w:val="000000"/>
          <w:sz w:val="24"/>
          <w:szCs w:val="24"/>
          <w:shd w:val="clear" w:color="auto" w:fill="E7E6E6" w:themeFill="background2"/>
          <w:rtl/>
        </w:rPr>
        <w:t>לֹ֣א</w:t>
      </w:r>
      <w:r w:rsidR="00C51B3E" w:rsidRPr="00591BB5">
        <w:rPr>
          <w:rFonts w:ascii="SBL Hebrew" w:eastAsia="Times New Roman" w:hAnsi="SBL Hebrew" w:cs="SBL Hebrew"/>
          <w:color w:val="000000"/>
          <w:sz w:val="24"/>
          <w:szCs w:val="24"/>
          <w:shd w:val="clear" w:color="auto" w:fill="E7E6E6" w:themeFill="background2"/>
          <w:rtl/>
        </w:rPr>
        <w:t xml:space="preserve"> </w:t>
      </w:r>
      <w:proofErr w:type="spellStart"/>
      <w:r w:rsidR="00C51B3E" w:rsidRPr="00591BB5">
        <w:rPr>
          <w:rFonts w:ascii="SBL Hebrew" w:eastAsia="Times New Roman" w:hAnsi="SBL Hebrew" w:cs="Times New Roman"/>
          <w:color w:val="000000"/>
          <w:sz w:val="24"/>
          <w:szCs w:val="24"/>
          <w:shd w:val="clear" w:color="auto" w:fill="E7E6E6" w:themeFill="background2"/>
          <w:rtl/>
        </w:rPr>
        <w:t>יִשְׁטְפ֑וּה</w:t>
      </w:r>
      <w:proofErr w:type="spellEnd"/>
      <w:r w:rsidR="00C51B3E" w:rsidRPr="00591BB5">
        <w:rPr>
          <w:rFonts w:ascii="SBL Hebrew" w:eastAsia="Times New Roman" w:hAnsi="SBL Hebrew" w:cs="Times New Roman"/>
          <w:color w:val="000000"/>
          <w:sz w:val="24"/>
          <w:szCs w:val="24"/>
          <w:shd w:val="clear" w:color="auto" w:fill="E7E6E6" w:themeFill="background2"/>
          <w:rtl/>
        </w:rPr>
        <w:t>ָ</w:t>
      </w:r>
      <w:r w:rsidR="00C51B3E" w:rsidRPr="00591BB5">
        <w:rPr>
          <w:rFonts w:ascii="SBL Hebrew" w:eastAsia="Times New Roman" w:hAnsi="SBL Hebrew" w:cs="SBL Hebrew"/>
          <w:color w:val="000000"/>
          <w:sz w:val="24"/>
          <w:szCs w:val="24"/>
          <w:shd w:val="clear" w:color="auto" w:fill="E7E6E6" w:themeFill="background2"/>
          <w:rtl/>
        </w:rPr>
        <w:t xml:space="preserve"> </w:t>
      </w:r>
      <w:r w:rsidRPr="0039734F">
        <w:rPr>
          <w:rFonts w:ascii="Keter YG" w:eastAsia="Times New Roman" w:hAnsi="Keter YG" w:cs="Keter YG"/>
          <w:color w:val="000000"/>
          <w:sz w:val="24"/>
          <w:szCs w:val="24"/>
          <w:rtl/>
        </w:rPr>
        <w:t xml:space="preserve">וְאִין </w:t>
      </w:r>
      <w:proofErr w:type="spellStart"/>
      <w:r w:rsidRPr="0039734F">
        <w:rPr>
          <w:rFonts w:ascii="Keter YG" w:eastAsia="Times New Roman" w:hAnsi="Keter YG" w:cs="Keter YG"/>
          <w:color w:val="000000"/>
          <w:sz w:val="24"/>
          <w:szCs w:val="24"/>
          <w:rtl/>
        </w:rPr>
        <w:t>מִתכַּנשִׁין</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כָּל</w:t>
      </w:r>
      <w:proofErr w:type="spellEnd"/>
      <w:r w:rsidRPr="0039734F">
        <w:rPr>
          <w:rFonts w:ascii="Keter YG" w:eastAsia="Times New Roman" w:hAnsi="Keter YG" w:cs="Keter YG"/>
          <w:color w:val="000000"/>
          <w:sz w:val="24"/>
          <w:szCs w:val="24"/>
          <w:rtl/>
        </w:rPr>
        <w:t xml:space="preserve"> מַלכֵי עַמְמֵי אַרעָא דִמתִילִין לְ</w:t>
      </w:r>
      <w:r w:rsidRPr="00C51B3E">
        <w:rPr>
          <w:rFonts w:asciiTheme="majorHAnsi" w:eastAsia="Times New Roman" w:hAnsiTheme="majorHAnsi" w:cstheme="majorHAnsi"/>
          <w:color w:val="000000"/>
          <w:sz w:val="24"/>
          <w:szCs w:val="24"/>
          <w:rtl/>
        </w:rPr>
        <w:t>מוֹי</w:t>
      </w:r>
      <w:r w:rsidRPr="0039734F">
        <w:rPr>
          <w:rFonts w:ascii="Keter YG" w:eastAsia="Times New Roman" w:hAnsi="Keter YG" w:cs="Keter YG"/>
          <w:color w:val="000000"/>
          <w:sz w:val="24"/>
          <w:szCs w:val="24"/>
          <w:rtl/>
        </w:rPr>
        <w:t xml:space="preserve"> </w:t>
      </w:r>
      <w:r w:rsidRPr="00C51B3E">
        <w:rPr>
          <w:rFonts w:asciiTheme="majorHAnsi" w:eastAsia="Times New Roman" w:hAnsiTheme="majorHAnsi" w:cstheme="majorHAnsi"/>
          <w:color w:val="000000"/>
          <w:sz w:val="24"/>
          <w:szCs w:val="24"/>
          <w:rtl/>
        </w:rPr>
        <w:t>דְּנַהרָא</w:t>
      </w:r>
      <w:r w:rsidRPr="0039734F">
        <w:rPr>
          <w:rFonts w:ascii="Keter YG" w:eastAsia="Times New Roman" w:hAnsi="Keter YG" w:cs="Keter YG"/>
          <w:color w:val="000000"/>
          <w:sz w:val="24"/>
          <w:szCs w:val="24"/>
          <w:rtl/>
        </w:rPr>
        <w:t xml:space="preserve"> דְנָגְדִין בִּתקוֹף </w:t>
      </w:r>
      <w:r w:rsidRPr="00515222">
        <w:rPr>
          <w:rFonts w:asciiTheme="majorHAnsi" w:eastAsia="Times New Roman" w:hAnsiTheme="majorHAnsi" w:cstheme="majorHAnsi"/>
          <w:color w:val="000000"/>
          <w:sz w:val="24"/>
          <w:szCs w:val="24"/>
          <w:rtl/>
        </w:rPr>
        <w:t xml:space="preserve">לָא יָכְלִין לְמִמחֵי </w:t>
      </w:r>
      <w:r w:rsidRPr="00515222">
        <w:rPr>
          <w:rFonts w:ascii="Keter YG" w:eastAsia="Times New Roman" w:hAnsi="Keter YG" w:cs="Keter YG"/>
          <w:color w:val="000000"/>
          <w:sz w:val="24"/>
          <w:szCs w:val="24"/>
          <w:rtl/>
        </w:rPr>
        <w:t>יָתִיך</w:t>
      </w:r>
      <w:r w:rsidRPr="0039734F">
        <w:rPr>
          <w:rFonts w:ascii="Keter YG" w:eastAsia="Times New Roman" w:hAnsi="Keter YG" w:cs="Keter YG"/>
          <w:color w:val="000000"/>
          <w:sz w:val="24"/>
          <w:szCs w:val="24"/>
          <w:rtl/>
        </w:rPr>
        <w:t xml:space="preserve"> מִן עָלְמָא </w:t>
      </w:r>
      <w:proofErr w:type="spellStart"/>
      <w:r w:rsidR="00515222" w:rsidRPr="00591BB5">
        <w:rPr>
          <w:rFonts w:ascii="SBL Hebrew" w:eastAsia="Times New Roman" w:hAnsi="SBL Hebrew" w:cs="Times New Roman"/>
          <w:color w:val="000000"/>
          <w:sz w:val="24"/>
          <w:szCs w:val="24"/>
          <w:shd w:val="clear" w:color="auto" w:fill="E7E6E6" w:themeFill="background2"/>
          <w:rtl/>
        </w:rPr>
        <w:t>אִם־יִתֵּ֨ן</w:t>
      </w:r>
      <w:proofErr w:type="spellEnd"/>
      <w:r w:rsidR="00515222" w:rsidRPr="00591BB5">
        <w:rPr>
          <w:rFonts w:ascii="SBL Hebrew" w:eastAsia="Times New Roman" w:hAnsi="SBL Hebrew" w:cs="SBL Hebrew"/>
          <w:color w:val="000000"/>
          <w:sz w:val="24"/>
          <w:szCs w:val="24"/>
          <w:shd w:val="clear" w:color="auto" w:fill="E7E6E6" w:themeFill="background2"/>
          <w:rtl/>
        </w:rPr>
        <w:t xml:space="preserve"> </w:t>
      </w:r>
      <w:proofErr w:type="spellStart"/>
      <w:r w:rsidR="00515222" w:rsidRPr="00591BB5">
        <w:rPr>
          <w:rFonts w:ascii="SBL Hebrew" w:eastAsia="Times New Roman" w:hAnsi="SBL Hebrew" w:cs="Times New Roman"/>
          <w:color w:val="000000"/>
          <w:sz w:val="24"/>
          <w:szCs w:val="24"/>
          <w:shd w:val="clear" w:color="auto" w:fill="E7E6E6" w:themeFill="background2"/>
          <w:rtl/>
        </w:rPr>
        <w:t>אִ֜ישׁ</w:t>
      </w:r>
      <w:proofErr w:type="spellEnd"/>
      <w:r w:rsidR="00515222" w:rsidRPr="00591BB5">
        <w:rPr>
          <w:rFonts w:ascii="SBL Hebrew" w:eastAsia="Times New Roman" w:hAnsi="SBL Hebrew" w:cs="SBL Hebrew"/>
          <w:color w:val="000000"/>
          <w:sz w:val="24"/>
          <w:szCs w:val="24"/>
          <w:shd w:val="clear" w:color="auto" w:fill="E7E6E6" w:themeFill="background2"/>
          <w:rtl/>
        </w:rPr>
        <w:t xml:space="preserve"> </w:t>
      </w:r>
      <w:proofErr w:type="spellStart"/>
      <w:r w:rsidR="00515222" w:rsidRPr="00591BB5">
        <w:rPr>
          <w:rFonts w:ascii="SBL Hebrew" w:eastAsia="Times New Roman" w:hAnsi="SBL Hebrew" w:cs="Times New Roman"/>
          <w:color w:val="000000"/>
          <w:sz w:val="24"/>
          <w:szCs w:val="24"/>
          <w:shd w:val="clear" w:color="auto" w:fill="E7E6E6" w:themeFill="background2"/>
          <w:rtl/>
        </w:rPr>
        <w:t>אֶת־כָּל־ה֤וֹן</w:t>
      </w:r>
      <w:proofErr w:type="spellEnd"/>
      <w:r w:rsidR="00515222" w:rsidRPr="00591BB5">
        <w:rPr>
          <w:rFonts w:ascii="SBL Hebrew" w:eastAsia="Times New Roman" w:hAnsi="SBL Hebrew" w:cs="SBL Hebrew"/>
          <w:color w:val="000000"/>
          <w:sz w:val="24"/>
          <w:szCs w:val="24"/>
          <w:shd w:val="clear" w:color="auto" w:fill="E7E6E6" w:themeFill="background2"/>
          <w:rtl/>
        </w:rPr>
        <w:t xml:space="preserve"> </w:t>
      </w:r>
      <w:proofErr w:type="spellStart"/>
      <w:r w:rsidR="00515222" w:rsidRPr="00591BB5">
        <w:rPr>
          <w:rFonts w:ascii="SBL Hebrew" w:eastAsia="Times New Roman" w:hAnsi="SBL Hebrew" w:cs="Times New Roman"/>
          <w:color w:val="000000"/>
          <w:sz w:val="24"/>
          <w:szCs w:val="24"/>
          <w:shd w:val="clear" w:color="auto" w:fill="E7E6E6" w:themeFill="background2"/>
          <w:rtl/>
        </w:rPr>
        <w:t>בֵּיתוֹ</w:t>
      </w:r>
      <w:proofErr w:type="spellEnd"/>
      <w:r w:rsidR="00515222" w:rsidRPr="00591BB5">
        <w:rPr>
          <w:rFonts w:ascii="SBL Hebrew" w:eastAsia="Times New Roman" w:hAnsi="SBL Hebrew" w:cs="Times New Roman"/>
          <w:color w:val="000000"/>
          <w:sz w:val="24"/>
          <w:szCs w:val="24"/>
          <w:shd w:val="clear" w:color="auto" w:fill="E7E6E6" w:themeFill="background2"/>
          <w:rtl/>
        </w:rPr>
        <w:t>֙</w:t>
      </w:r>
      <w:r w:rsidR="00515222" w:rsidRPr="00591BB5">
        <w:rPr>
          <w:rFonts w:ascii="SBL Hebrew" w:eastAsia="Times New Roman" w:hAnsi="SBL Hebrew" w:cs="SBL Hebrew"/>
          <w:color w:val="000000"/>
          <w:sz w:val="24"/>
          <w:szCs w:val="24"/>
          <w:shd w:val="clear" w:color="auto" w:fill="E7E6E6" w:themeFill="background2"/>
          <w:rtl/>
        </w:rPr>
        <w:t xml:space="preserve"> </w:t>
      </w:r>
      <w:proofErr w:type="spellStart"/>
      <w:r w:rsidR="00515222" w:rsidRPr="00591BB5">
        <w:rPr>
          <w:rFonts w:ascii="SBL Hebrew" w:eastAsia="Times New Roman" w:hAnsi="SBL Hebrew" w:cs="Times New Roman"/>
          <w:color w:val="000000"/>
          <w:sz w:val="24"/>
          <w:szCs w:val="24"/>
          <w:shd w:val="clear" w:color="auto" w:fill="E7E6E6" w:themeFill="background2"/>
          <w:rtl/>
        </w:rPr>
        <w:t>בָּאַהֲבָ֔ה</w:t>
      </w:r>
      <w:proofErr w:type="spellEnd"/>
      <w:r w:rsidR="00515222" w:rsidRPr="00591BB5">
        <w:rPr>
          <w:rFonts w:ascii="SBL Hebrew" w:eastAsia="Times New Roman" w:hAnsi="SBL Hebrew" w:cs="SBL Hebrew"/>
          <w:color w:val="000000"/>
          <w:sz w:val="24"/>
          <w:szCs w:val="24"/>
          <w:shd w:val="clear" w:color="auto" w:fill="E7E6E6" w:themeFill="background2"/>
          <w:rtl/>
        </w:rPr>
        <w:t xml:space="preserve"> </w:t>
      </w:r>
      <w:proofErr w:type="spellStart"/>
      <w:r w:rsidRPr="00515222">
        <w:rPr>
          <w:rFonts w:asciiTheme="majorHAnsi" w:eastAsia="Times New Roman" w:hAnsiTheme="majorHAnsi" w:cstheme="majorHAnsi"/>
          <w:color w:val="000000"/>
          <w:sz w:val="24"/>
          <w:szCs w:val="24"/>
          <w:rtl/>
        </w:rPr>
        <w:t>וְאִלוּלֵי</w:t>
      </w:r>
      <w:proofErr w:type="spellEnd"/>
      <w:r w:rsidRPr="00515222">
        <w:rPr>
          <w:rFonts w:asciiTheme="majorHAnsi" w:eastAsia="Times New Roman" w:hAnsiTheme="majorHAnsi" w:cstheme="majorHAnsi"/>
          <w:color w:val="000000"/>
          <w:sz w:val="24"/>
          <w:szCs w:val="24"/>
          <w:rtl/>
        </w:rPr>
        <w:t xml:space="preserve"> יָהֵב </w:t>
      </w:r>
      <w:proofErr w:type="spellStart"/>
      <w:r w:rsidRPr="00515222">
        <w:rPr>
          <w:rFonts w:asciiTheme="majorHAnsi" w:eastAsia="Times New Roman" w:hAnsiTheme="majorHAnsi" w:cstheme="majorHAnsi"/>
          <w:color w:val="000000"/>
          <w:sz w:val="24"/>
          <w:szCs w:val="24"/>
          <w:rtl/>
        </w:rPr>
        <w:t>גְּבַר</w:t>
      </w:r>
      <w:proofErr w:type="spellEnd"/>
      <w:r w:rsidRPr="00515222">
        <w:rPr>
          <w:rFonts w:asciiTheme="majorHAnsi" w:eastAsia="Times New Roman" w:hAnsiTheme="majorHAnsi" w:cstheme="majorHAnsi"/>
          <w:color w:val="000000"/>
          <w:sz w:val="24"/>
          <w:szCs w:val="24"/>
          <w:rtl/>
        </w:rPr>
        <w:t xml:space="preserve"> </w:t>
      </w:r>
      <w:proofErr w:type="spellStart"/>
      <w:r w:rsidRPr="00515222">
        <w:rPr>
          <w:rFonts w:asciiTheme="majorHAnsi" w:eastAsia="Times New Roman" w:hAnsiTheme="majorHAnsi" w:cstheme="majorHAnsi"/>
          <w:color w:val="000000"/>
          <w:sz w:val="24"/>
          <w:szCs w:val="24"/>
          <w:rtl/>
        </w:rPr>
        <w:t>יָת</w:t>
      </w:r>
      <w:proofErr w:type="spellEnd"/>
      <w:r w:rsidRPr="00515222">
        <w:rPr>
          <w:rFonts w:asciiTheme="majorHAnsi" w:eastAsia="Times New Roman" w:hAnsiTheme="majorHAnsi" w:cstheme="majorHAnsi"/>
          <w:color w:val="000000"/>
          <w:sz w:val="24"/>
          <w:szCs w:val="24"/>
          <w:rtl/>
        </w:rPr>
        <w:t xml:space="preserve"> </w:t>
      </w:r>
      <w:proofErr w:type="spellStart"/>
      <w:r w:rsidRPr="00515222">
        <w:rPr>
          <w:rFonts w:asciiTheme="majorHAnsi" w:eastAsia="Times New Roman" w:hAnsiTheme="majorHAnsi" w:cstheme="majorHAnsi"/>
          <w:color w:val="000000"/>
          <w:sz w:val="24"/>
          <w:szCs w:val="24"/>
          <w:rtl/>
        </w:rPr>
        <w:t>כָּל</w:t>
      </w:r>
      <w:proofErr w:type="spellEnd"/>
      <w:r w:rsidRPr="00515222">
        <w:rPr>
          <w:rFonts w:asciiTheme="majorHAnsi" w:eastAsia="Times New Roman" w:hAnsiTheme="majorHAnsi" w:cstheme="majorHAnsi"/>
          <w:color w:val="000000"/>
          <w:sz w:val="24"/>
          <w:szCs w:val="24"/>
          <w:rtl/>
        </w:rPr>
        <w:t xml:space="preserve"> </w:t>
      </w:r>
      <w:proofErr w:type="spellStart"/>
      <w:r w:rsidRPr="00515222">
        <w:rPr>
          <w:rFonts w:asciiTheme="majorHAnsi" w:eastAsia="Times New Roman" w:hAnsiTheme="majorHAnsi" w:cstheme="majorHAnsi"/>
          <w:color w:val="000000"/>
          <w:sz w:val="24"/>
          <w:szCs w:val="24"/>
          <w:rtl/>
        </w:rPr>
        <w:t>מָמוֹן</w:t>
      </w:r>
      <w:proofErr w:type="spellEnd"/>
      <w:r w:rsidRPr="00515222">
        <w:rPr>
          <w:rFonts w:asciiTheme="majorHAnsi" w:eastAsia="Times New Roman" w:hAnsiTheme="majorHAnsi" w:cstheme="majorHAnsi"/>
          <w:color w:val="000000"/>
          <w:sz w:val="24"/>
          <w:szCs w:val="24"/>
          <w:rtl/>
        </w:rPr>
        <w:t xml:space="preserve"> </w:t>
      </w:r>
      <w:proofErr w:type="spellStart"/>
      <w:r w:rsidRPr="00515222">
        <w:rPr>
          <w:rFonts w:asciiTheme="majorHAnsi" w:eastAsia="Times New Roman" w:hAnsiTheme="majorHAnsi" w:cstheme="majorHAnsi"/>
          <w:color w:val="000000"/>
          <w:sz w:val="24"/>
          <w:szCs w:val="24"/>
          <w:rtl/>
        </w:rPr>
        <w:t>בֵּיתֵיהּ</w:t>
      </w:r>
      <w:proofErr w:type="spellEnd"/>
      <w:r w:rsidRPr="0039734F">
        <w:rPr>
          <w:rFonts w:ascii="Keter YG" w:eastAsia="Times New Roman" w:hAnsi="Keter YG" w:cs="Keter YG"/>
          <w:color w:val="000000"/>
          <w:sz w:val="24"/>
          <w:szCs w:val="24"/>
          <w:rtl/>
        </w:rPr>
        <w:t xml:space="preserve"> לְמִקנֵי </w:t>
      </w:r>
      <w:proofErr w:type="spellStart"/>
      <w:r w:rsidRPr="00515222">
        <w:rPr>
          <w:rFonts w:asciiTheme="majorHAnsi" w:eastAsia="Times New Roman" w:hAnsiTheme="majorHAnsi" w:cstheme="majorHAnsi"/>
          <w:b/>
          <w:bCs/>
          <w:color w:val="000000"/>
          <w:sz w:val="24"/>
          <w:szCs w:val="24"/>
          <w:rtl/>
        </w:rPr>
        <w:t>חָכמְתָא</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בְגָלוּתָא</w:t>
      </w:r>
      <w:proofErr w:type="spellEnd"/>
      <w:r w:rsidRPr="0039734F">
        <w:rPr>
          <w:rFonts w:ascii="Keter YG" w:eastAsia="Times New Roman" w:hAnsi="Keter YG" w:cs="Keter YG"/>
          <w:color w:val="000000"/>
          <w:sz w:val="24"/>
          <w:szCs w:val="24"/>
          <w:rtl/>
        </w:rPr>
        <w:t xml:space="preserve"> </w:t>
      </w:r>
      <w:proofErr w:type="spellStart"/>
      <w:r w:rsidR="00B14F4E" w:rsidRPr="00591BB5">
        <w:rPr>
          <w:rFonts w:ascii="SBL Hebrew" w:eastAsia="Times New Roman" w:hAnsi="SBL Hebrew" w:cs="Times New Roman"/>
          <w:color w:val="000000"/>
          <w:sz w:val="24"/>
          <w:szCs w:val="24"/>
          <w:shd w:val="clear" w:color="auto" w:fill="E7E6E6" w:themeFill="background2"/>
          <w:rtl/>
        </w:rPr>
        <w:t>בּ֖וֹז</w:t>
      </w:r>
      <w:proofErr w:type="spellEnd"/>
      <w:r w:rsidR="00B14F4E" w:rsidRPr="00591BB5">
        <w:rPr>
          <w:rFonts w:ascii="SBL Hebrew" w:eastAsia="Times New Roman" w:hAnsi="SBL Hebrew" w:cs="SBL Hebrew"/>
          <w:color w:val="000000"/>
          <w:sz w:val="24"/>
          <w:szCs w:val="24"/>
          <w:shd w:val="clear" w:color="auto" w:fill="E7E6E6" w:themeFill="background2"/>
          <w:rtl/>
        </w:rPr>
        <w:t xml:space="preserve"> </w:t>
      </w:r>
      <w:proofErr w:type="spellStart"/>
      <w:r w:rsidR="00B14F4E" w:rsidRPr="00591BB5">
        <w:rPr>
          <w:rFonts w:ascii="SBL Hebrew" w:eastAsia="Times New Roman" w:hAnsi="SBL Hebrew" w:cs="Times New Roman"/>
          <w:color w:val="000000"/>
          <w:sz w:val="24"/>
          <w:szCs w:val="24"/>
          <w:shd w:val="clear" w:color="auto" w:fill="E7E6E6" w:themeFill="background2"/>
          <w:rtl/>
        </w:rPr>
        <w:t>יָב֥וּזוּ</w:t>
      </w:r>
      <w:proofErr w:type="spellEnd"/>
      <w:r w:rsidR="00B14F4E" w:rsidRPr="00591BB5">
        <w:rPr>
          <w:rFonts w:ascii="SBL Hebrew" w:eastAsia="Times New Roman" w:hAnsi="SBL Hebrew" w:cs="SBL Hebrew"/>
          <w:color w:val="000000"/>
          <w:sz w:val="24"/>
          <w:szCs w:val="24"/>
          <w:shd w:val="clear" w:color="auto" w:fill="E7E6E6" w:themeFill="background2"/>
          <w:rtl/>
        </w:rPr>
        <w:t xml:space="preserve"> </w:t>
      </w:r>
      <w:proofErr w:type="spellStart"/>
      <w:r w:rsidR="00B14F4E" w:rsidRPr="00591BB5">
        <w:rPr>
          <w:rFonts w:ascii="SBL Hebrew" w:eastAsia="Times New Roman" w:hAnsi="SBL Hebrew" w:cs="Times New Roman"/>
          <w:color w:val="000000"/>
          <w:sz w:val="24"/>
          <w:szCs w:val="24"/>
          <w:shd w:val="clear" w:color="auto" w:fill="E7E6E6" w:themeFill="background2"/>
          <w:rtl/>
        </w:rPr>
        <w:t>לֽוֹ</w:t>
      </w:r>
      <w:proofErr w:type="spellEnd"/>
      <w:r w:rsidR="00B14F4E" w:rsidRPr="0039734F">
        <w:rPr>
          <w:rFonts w:ascii="Keter YG" w:eastAsia="Times New Roman" w:hAnsi="Keter YG" w:cs="Keter YG"/>
          <w:color w:val="000000"/>
          <w:sz w:val="24"/>
          <w:szCs w:val="24"/>
          <w:rtl/>
        </w:rPr>
        <w:t xml:space="preserve"> </w:t>
      </w:r>
      <w:r w:rsidRPr="0039734F">
        <w:rPr>
          <w:rFonts w:ascii="Keter YG" w:eastAsia="Times New Roman" w:hAnsi="Keter YG" w:cs="Keter YG"/>
          <w:color w:val="000000"/>
          <w:sz w:val="24"/>
          <w:szCs w:val="24"/>
          <w:rtl/>
        </w:rPr>
        <w:t xml:space="preserve">אֲנָא </w:t>
      </w:r>
      <w:proofErr w:type="spellStart"/>
      <w:r w:rsidRPr="0039734F">
        <w:rPr>
          <w:rFonts w:ascii="Keter YG" w:eastAsia="Times New Roman" w:hAnsi="Keter YG" w:cs="Keter YG"/>
          <w:color w:val="000000"/>
          <w:sz w:val="24"/>
          <w:szCs w:val="24"/>
          <w:rtl/>
        </w:rPr>
        <w:t>מַהדַּר</w:t>
      </w:r>
      <w:proofErr w:type="spellEnd"/>
      <w:r w:rsidRPr="0039734F">
        <w:rPr>
          <w:rFonts w:ascii="Keter YG" w:eastAsia="Times New Roman" w:hAnsi="Keter YG" w:cs="Keter YG"/>
          <w:color w:val="000000"/>
          <w:sz w:val="24"/>
          <w:szCs w:val="24"/>
          <w:rtl/>
        </w:rPr>
        <w:t xml:space="preserve"> </w:t>
      </w:r>
      <w:proofErr w:type="spellStart"/>
      <w:r w:rsidRPr="00B14F4E">
        <w:rPr>
          <w:rFonts w:asciiTheme="majorHAnsi" w:eastAsia="Times New Roman" w:hAnsiTheme="majorHAnsi" w:cstheme="majorHAnsi"/>
          <w:color w:val="000000"/>
          <w:sz w:val="24"/>
          <w:szCs w:val="24"/>
          <w:rtl/>
        </w:rPr>
        <w:t>לֵיהּ</w:t>
      </w:r>
      <w:proofErr w:type="spellEnd"/>
      <w:r w:rsidRPr="0039734F">
        <w:rPr>
          <w:rFonts w:ascii="Keter YG" w:eastAsia="Times New Roman" w:hAnsi="Keter YG" w:cs="Keter YG"/>
          <w:color w:val="000000"/>
          <w:sz w:val="24"/>
          <w:szCs w:val="24"/>
          <w:rtl/>
        </w:rPr>
        <w:t xml:space="preserve"> כְּפוּל לְעָלְמָא דְאָתֵי וְכָל </w:t>
      </w:r>
      <w:r w:rsidRPr="00B14F4E">
        <w:rPr>
          <w:rFonts w:asciiTheme="majorHAnsi" w:eastAsia="Times New Roman" w:hAnsiTheme="majorHAnsi" w:cstheme="majorHAnsi"/>
          <w:color w:val="000000"/>
          <w:sz w:val="24"/>
          <w:szCs w:val="24"/>
          <w:rtl/>
        </w:rPr>
        <w:t xml:space="preserve">בִּזְתָא </w:t>
      </w:r>
      <w:proofErr w:type="spellStart"/>
      <w:r w:rsidRPr="00B14F4E">
        <w:rPr>
          <w:rFonts w:asciiTheme="majorHAnsi" w:eastAsia="Times New Roman" w:hAnsiTheme="majorHAnsi" w:cstheme="majorHAnsi"/>
          <w:color w:val="000000"/>
          <w:sz w:val="24"/>
          <w:szCs w:val="24"/>
          <w:rtl/>
        </w:rPr>
        <w:t>דְבַזוּ</w:t>
      </w:r>
      <w:proofErr w:type="spellEnd"/>
      <w:r w:rsidRPr="0039734F">
        <w:rPr>
          <w:rFonts w:ascii="Keter YG" w:eastAsia="Times New Roman" w:hAnsi="Keter YG" w:cs="Keter YG"/>
          <w:color w:val="000000"/>
          <w:sz w:val="24"/>
          <w:szCs w:val="24"/>
          <w:rtl/>
        </w:rPr>
        <w:t xml:space="preserve"> מִן </w:t>
      </w:r>
      <w:proofErr w:type="spellStart"/>
      <w:r w:rsidRPr="0039734F">
        <w:rPr>
          <w:rFonts w:ascii="Keter YG" w:eastAsia="Times New Roman" w:hAnsi="Keter YG" w:cs="Keter YG"/>
          <w:color w:val="000000"/>
          <w:sz w:val="24"/>
          <w:szCs w:val="24"/>
          <w:rtl/>
        </w:rPr>
        <w:t>מַשׁרְיָתָא</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דְגוֹג</w:t>
      </w:r>
      <w:proofErr w:type="spellEnd"/>
      <w:r w:rsidRPr="0039734F">
        <w:rPr>
          <w:rFonts w:ascii="Keter YG" w:eastAsia="Times New Roman" w:hAnsi="Keter YG" w:cs="Keter YG"/>
          <w:color w:val="000000"/>
          <w:sz w:val="24"/>
          <w:szCs w:val="24"/>
          <w:rtl/>
        </w:rPr>
        <w:t xml:space="preserve"> יְהֶא </w:t>
      </w:r>
      <w:proofErr w:type="spellStart"/>
      <w:r w:rsidRPr="00B14F4E">
        <w:rPr>
          <w:rFonts w:asciiTheme="majorHAnsi" w:eastAsia="Times New Roman" w:hAnsiTheme="majorHAnsi" w:cstheme="majorHAnsi"/>
          <w:color w:val="000000"/>
          <w:sz w:val="24"/>
          <w:szCs w:val="24"/>
          <w:rtl/>
        </w:rPr>
        <w:t>דִילֵיהּ</w:t>
      </w:r>
      <w:proofErr w:type="spellEnd"/>
      <w:r w:rsidRPr="0039734F">
        <w:rPr>
          <w:rFonts w:ascii="Keter YG" w:eastAsia="Times New Roman" w:hAnsi="Keter YG" w:cs="Keter YG"/>
          <w:color w:val="000000"/>
          <w:sz w:val="24"/>
          <w:szCs w:val="24"/>
          <w:rtl/>
        </w:rPr>
        <w:t xml:space="preserve">: </w:t>
      </w:r>
      <w:r w:rsidR="0049507D" w:rsidRPr="00591BB5">
        <w:rPr>
          <w:rFonts w:ascii="SBL Hebrew" w:eastAsia="Times New Roman" w:hAnsi="SBL Hebrew" w:cs="Guttman Keren"/>
          <w:color w:val="000000"/>
          <w:sz w:val="24"/>
          <w:szCs w:val="24"/>
          <w:shd w:val="clear" w:color="auto" w:fill="E7E6E6" w:themeFill="background2"/>
          <w:rtl/>
        </w:rPr>
        <w:t>ס</w:t>
      </w:r>
    </w:p>
    <w:p w14:paraId="732EB071" w14:textId="77777777" w:rsidR="00CE4308" w:rsidRDefault="0091038F" w:rsidP="00B14F4E">
      <w:pPr>
        <w:autoSpaceDE w:val="0"/>
        <w:autoSpaceDN w:val="0"/>
        <w:bidi/>
        <w:adjustRightInd w:val="0"/>
        <w:spacing w:after="0" w:line="276" w:lineRule="auto"/>
        <w:jc w:val="both"/>
        <w:rPr>
          <w:rFonts w:ascii="Keter YG" w:eastAsia="Times New Roman" w:hAnsi="Keter YG" w:cs="Keter YG"/>
          <w:color w:val="000000"/>
          <w:sz w:val="24"/>
          <w:szCs w:val="24"/>
          <w:rtl/>
        </w:rPr>
      </w:pPr>
      <w:r w:rsidRPr="0039734F">
        <w:rPr>
          <w:rFonts w:ascii="Keter YG" w:eastAsia="Times New Roman" w:hAnsi="Keter YG" w:cs="Keter YG"/>
          <w:color w:val="000000"/>
          <w:sz w:val="24"/>
          <w:szCs w:val="24"/>
          <w:rtl/>
        </w:rPr>
        <w:t>[ח]</w:t>
      </w:r>
      <w:r w:rsidRPr="0039734F">
        <w:rPr>
          <w:rFonts w:ascii="Cambria" w:eastAsia="Times New Roman" w:hAnsi="Cambria" w:cs="Cambria" w:hint="cs"/>
          <w:color w:val="000000"/>
          <w:sz w:val="24"/>
          <w:szCs w:val="24"/>
          <w:rtl/>
        </w:rPr>
        <w:t> </w:t>
      </w:r>
      <w:proofErr w:type="spellStart"/>
      <w:r w:rsidRPr="00B14F4E">
        <w:rPr>
          <w:rFonts w:ascii="Keter YG" w:eastAsia="Times New Roman" w:hAnsi="Keter YG" w:cs="Keter YG" w:hint="cs"/>
          <w:b/>
          <w:bCs/>
          <w:color w:val="000000"/>
          <w:sz w:val="24"/>
          <w:szCs w:val="24"/>
          <w:rtl/>
        </w:rPr>
        <w:t>בְּעִדָּנָא</w:t>
      </w:r>
      <w:proofErr w:type="spellEnd"/>
      <w:r w:rsidRPr="00B14F4E">
        <w:rPr>
          <w:rFonts w:ascii="Keter YG" w:eastAsia="Times New Roman" w:hAnsi="Keter YG" w:cs="Keter YG"/>
          <w:b/>
          <w:bCs/>
          <w:color w:val="000000"/>
          <w:sz w:val="24"/>
          <w:szCs w:val="24"/>
          <w:rtl/>
        </w:rPr>
        <w:t xml:space="preserve"> </w:t>
      </w:r>
      <w:proofErr w:type="spellStart"/>
      <w:r w:rsidRPr="00B14F4E">
        <w:rPr>
          <w:rFonts w:ascii="Keter YG" w:eastAsia="Times New Roman" w:hAnsi="Keter YG" w:cs="Keter YG" w:hint="cs"/>
          <w:b/>
          <w:bCs/>
          <w:color w:val="000000"/>
          <w:sz w:val="24"/>
          <w:szCs w:val="24"/>
          <w:rtl/>
        </w:rPr>
        <w:t>הַהוּא</w:t>
      </w:r>
      <w:proofErr w:type="spellEnd"/>
      <w:r w:rsidRPr="00B14F4E">
        <w:rPr>
          <w:rFonts w:ascii="Keter YG" w:eastAsia="Times New Roman" w:hAnsi="Keter YG" w:cs="Keter YG"/>
          <w:b/>
          <w:bCs/>
          <w:color w:val="000000"/>
          <w:sz w:val="24"/>
          <w:szCs w:val="24"/>
          <w:rtl/>
        </w:rPr>
        <w:t xml:space="preserve"> </w:t>
      </w:r>
      <w:proofErr w:type="spellStart"/>
      <w:r w:rsidRPr="00B14F4E">
        <w:rPr>
          <w:rFonts w:ascii="Keter YG" w:eastAsia="Times New Roman" w:hAnsi="Keter YG" w:cs="Keter YG" w:hint="cs"/>
          <w:b/>
          <w:bCs/>
          <w:color w:val="000000"/>
          <w:sz w:val="24"/>
          <w:szCs w:val="24"/>
          <w:rtl/>
        </w:rPr>
        <w:t>יֵימְרוּן</w:t>
      </w:r>
      <w:proofErr w:type="spellEnd"/>
      <w:r w:rsidRPr="00B14F4E">
        <w:rPr>
          <w:rFonts w:ascii="Keter YG" w:eastAsia="Times New Roman" w:hAnsi="Keter YG" w:cs="Keter YG"/>
          <w:b/>
          <w:bCs/>
          <w:color w:val="000000"/>
          <w:sz w:val="24"/>
          <w:szCs w:val="24"/>
          <w:rtl/>
        </w:rPr>
        <w:t xml:space="preserve"> </w:t>
      </w:r>
      <w:proofErr w:type="spellStart"/>
      <w:r w:rsidRPr="00B14F4E">
        <w:rPr>
          <w:rFonts w:ascii="Keter YG" w:eastAsia="Times New Roman" w:hAnsi="Keter YG" w:cs="Keter YG" w:hint="cs"/>
          <w:b/>
          <w:bCs/>
          <w:color w:val="000000"/>
          <w:sz w:val="24"/>
          <w:szCs w:val="24"/>
          <w:rtl/>
        </w:rPr>
        <w:t>מַלאֲכַיָא</w:t>
      </w:r>
      <w:proofErr w:type="spellEnd"/>
      <w:r w:rsidRPr="00B14F4E">
        <w:rPr>
          <w:rFonts w:ascii="Keter YG" w:eastAsia="Times New Roman" w:hAnsi="Keter YG" w:cs="Keter YG"/>
          <w:b/>
          <w:bCs/>
          <w:color w:val="000000"/>
          <w:sz w:val="24"/>
          <w:szCs w:val="24"/>
          <w:rtl/>
        </w:rPr>
        <w:t xml:space="preserve"> </w:t>
      </w:r>
      <w:r w:rsidRPr="00B14F4E">
        <w:rPr>
          <w:rFonts w:ascii="Keter YG" w:eastAsia="Times New Roman" w:hAnsi="Keter YG" w:cs="Keter YG" w:hint="cs"/>
          <w:b/>
          <w:bCs/>
          <w:color w:val="000000"/>
          <w:sz w:val="24"/>
          <w:szCs w:val="24"/>
          <w:rtl/>
        </w:rPr>
        <w:t>אִלֵין</w:t>
      </w:r>
      <w:r w:rsidRPr="00B14F4E">
        <w:rPr>
          <w:rFonts w:ascii="Keter YG" w:eastAsia="Times New Roman" w:hAnsi="Keter YG" w:cs="Keter YG"/>
          <w:b/>
          <w:bCs/>
          <w:color w:val="000000"/>
          <w:sz w:val="24"/>
          <w:szCs w:val="24"/>
          <w:rtl/>
        </w:rPr>
        <w:t xml:space="preserve"> </w:t>
      </w:r>
      <w:proofErr w:type="spellStart"/>
      <w:r w:rsidRPr="00B14F4E">
        <w:rPr>
          <w:rFonts w:ascii="Keter YG" w:eastAsia="Times New Roman" w:hAnsi="Keter YG" w:cs="Keter YG" w:hint="cs"/>
          <w:b/>
          <w:bCs/>
          <w:color w:val="000000"/>
          <w:sz w:val="24"/>
          <w:szCs w:val="24"/>
          <w:rtl/>
        </w:rPr>
        <w:t>לְאִלֵין</w:t>
      </w:r>
      <w:proofErr w:type="spellEnd"/>
      <w:r w:rsidRPr="0039734F">
        <w:rPr>
          <w:rFonts w:ascii="Keter YG" w:eastAsia="Times New Roman" w:hAnsi="Keter YG" w:cs="Keter YG"/>
          <w:color w:val="000000"/>
          <w:sz w:val="24"/>
          <w:szCs w:val="24"/>
          <w:rtl/>
        </w:rPr>
        <w:t xml:space="preserve"> </w:t>
      </w:r>
      <w:proofErr w:type="spellStart"/>
      <w:r w:rsidR="008C4B30" w:rsidRPr="00591BB5">
        <w:rPr>
          <w:rFonts w:ascii="SBL Hebrew" w:eastAsia="Times New Roman" w:hAnsi="SBL Hebrew" w:cs="Times New Roman"/>
          <w:color w:val="000000"/>
          <w:sz w:val="24"/>
          <w:szCs w:val="24"/>
          <w:shd w:val="clear" w:color="auto" w:fill="E7E6E6" w:themeFill="background2"/>
          <w:rtl/>
        </w:rPr>
        <w:t>אָח֥וֹת</w:t>
      </w:r>
      <w:proofErr w:type="spellEnd"/>
      <w:r w:rsidR="008C4B30" w:rsidRPr="00591BB5">
        <w:rPr>
          <w:rFonts w:ascii="SBL Hebrew" w:eastAsia="Times New Roman" w:hAnsi="SBL Hebrew" w:cs="SBL Hebrew"/>
          <w:color w:val="000000"/>
          <w:sz w:val="24"/>
          <w:szCs w:val="24"/>
          <w:shd w:val="clear" w:color="auto" w:fill="E7E6E6" w:themeFill="background2"/>
          <w:rtl/>
        </w:rPr>
        <w:t xml:space="preserve"> </w:t>
      </w:r>
      <w:proofErr w:type="spellStart"/>
      <w:r w:rsidR="008C4B30" w:rsidRPr="00591BB5">
        <w:rPr>
          <w:rFonts w:ascii="SBL Hebrew" w:eastAsia="Times New Roman" w:hAnsi="SBL Hebrew" w:cs="Times New Roman"/>
          <w:color w:val="000000"/>
          <w:sz w:val="24"/>
          <w:szCs w:val="24"/>
          <w:shd w:val="clear" w:color="auto" w:fill="E7E6E6" w:themeFill="background2"/>
          <w:rtl/>
        </w:rPr>
        <w:t>לָ֙נוּ</w:t>
      </w:r>
      <w:proofErr w:type="spellEnd"/>
      <w:r w:rsidR="008C4B30" w:rsidRPr="00591BB5">
        <w:rPr>
          <w:rFonts w:ascii="SBL Hebrew" w:eastAsia="Times New Roman" w:hAnsi="SBL Hebrew" w:cs="Times New Roman"/>
          <w:color w:val="000000"/>
          <w:sz w:val="24"/>
          <w:szCs w:val="24"/>
          <w:shd w:val="clear" w:color="auto" w:fill="E7E6E6" w:themeFill="background2"/>
          <w:rtl/>
        </w:rPr>
        <w:t>֙</w:t>
      </w:r>
      <w:r w:rsidR="008C4B30" w:rsidRPr="00591BB5">
        <w:rPr>
          <w:rFonts w:ascii="SBL Hebrew" w:eastAsia="Times New Roman" w:hAnsi="SBL Hebrew" w:cs="SBL Hebrew"/>
          <w:color w:val="000000"/>
          <w:sz w:val="24"/>
          <w:szCs w:val="24"/>
          <w:shd w:val="clear" w:color="auto" w:fill="E7E6E6" w:themeFill="background2"/>
          <w:rtl/>
        </w:rPr>
        <w:t xml:space="preserve"> </w:t>
      </w:r>
      <w:proofErr w:type="spellStart"/>
      <w:r w:rsidR="008C4B30" w:rsidRPr="00591BB5">
        <w:rPr>
          <w:rFonts w:ascii="SBL Hebrew" w:eastAsia="Times New Roman" w:hAnsi="SBL Hebrew" w:cs="Times New Roman"/>
          <w:color w:val="000000"/>
          <w:sz w:val="24"/>
          <w:szCs w:val="24"/>
          <w:shd w:val="clear" w:color="auto" w:fill="E7E6E6" w:themeFill="background2"/>
          <w:rtl/>
        </w:rPr>
        <w:t>קְטַנָּ֔ה</w:t>
      </w:r>
      <w:proofErr w:type="spellEnd"/>
      <w:r w:rsidR="008C4B30" w:rsidRPr="008C4B30">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אוּמָא</w:t>
      </w:r>
      <w:proofErr w:type="spellEnd"/>
      <w:r w:rsidRPr="0039734F">
        <w:rPr>
          <w:rFonts w:ascii="Keter YG" w:eastAsia="Times New Roman" w:hAnsi="Keter YG" w:cs="Keter YG"/>
          <w:color w:val="000000"/>
          <w:sz w:val="24"/>
          <w:szCs w:val="24"/>
          <w:rtl/>
        </w:rPr>
        <w:t xml:space="preserve"> </w:t>
      </w:r>
      <w:proofErr w:type="spellStart"/>
      <w:r w:rsidRPr="00F64327">
        <w:rPr>
          <w:rFonts w:asciiTheme="majorHAnsi" w:eastAsia="Times New Roman" w:hAnsiTheme="majorHAnsi" w:cstheme="majorHAnsi" w:hint="cs"/>
          <w:b/>
          <w:bCs/>
          <w:color w:val="000000"/>
          <w:sz w:val="24"/>
          <w:szCs w:val="24"/>
          <w:rtl/>
        </w:rPr>
        <w:t>חֲדָא</w:t>
      </w:r>
      <w:proofErr w:type="spellEnd"/>
      <w:r w:rsidR="008C4B30">
        <w:rPr>
          <w:rStyle w:val="FootnoteReference"/>
          <w:rFonts w:ascii="Keter YG" w:eastAsia="Times New Roman" w:hAnsi="Keter YG" w:cs="Keter YG"/>
          <w:color w:val="000000"/>
          <w:sz w:val="24"/>
          <w:szCs w:val="24"/>
          <w:rtl/>
        </w:rPr>
        <w:footnoteReference w:id="19"/>
      </w:r>
      <w:r w:rsidRPr="0039734F">
        <w:rPr>
          <w:rFonts w:ascii="Keter YG" w:eastAsia="Times New Roman" w:hAnsi="Keter YG" w:cs="Keter YG"/>
          <w:color w:val="000000"/>
          <w:sz w:val="24"/>
          <w:szCs w:val="24"/>
          <w:rtl/>
        </w:rPr>
        <w:t xml:space="preserve"> </w:t>
      </w:r>
      <w:proofErr w:type="spellStart"/>
      <w:r w:rsidRPr="008F1CBB">
        <w:rPr>
          <w:rFonts w:asciiTheme="majorHAnsi" w:eastAsia="Times New Roman" w:hAnsiTheme="majorHAnsi" w:cstheme="majorHAnsi" w:hint="cs"/>
          <w:color w:val="000000"/>
          <w:sz w:val="24"/>
          <w:szCs w:val="24"/>
          <w:rtl/>
        </w:rPr>
        <w:t>אִית</w:t>
      </w:r>
      <w:proofErr w:type="spellEnd"/>
      <w:r w:rsidRPr="0039734F">
        <w:rPr>
          <w:rFonts w:ascii="Keter YG" w:eastAsia="Times New Roman" w:hAnsi="Keter YG" w:cs="Keter YG"/>
          <w:color w:val="000000"/>
          <w:sz w:val="24"/>
          <w:szCs w:val="24"/>
          <w:rtl/>
        </w:rPr>
        <w:t xml:space="preserve"> </w:t>
      </w:r>
      <w:r w:rsidRPr="008F1CBB">
        <w:rPr>
          <w:rFonts w:asciiTheme="majorHAnsi" w:eastAsia="Times New Roman" w:hAnsiTheme="majorHAnsi" w:cstheme="majorHAnsi" w:hint="cs"/>
          <w:color w:val="000000"/>
          <w:sz w:val="24"/>
          <w:szCs w:val="24"/>
          <w:rtl/>
        </w:rPr>
        <w:t>לַ</w:t>
      </w:r>
      <w:r w:rsidRPr="008F1CBB">
        <w:rPr>
          <w:rFonts w:asciiTheme="majorHAnsi" w:eastAsia="Times New Roman" w:hAnsiTheme="majorHAnsi" w:cstheme="majorHAnsi"/>
          <w:color w:val="000000"/>
          <w:sz w:val="24"/>
          <w:szCs w:val="24"/>
          <w:rtl/>
        </w:rPr>
        <w:t>ן</w:t>
      </w:r>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בְּאַרעָא</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וְקַלִילָן</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זָכְוָתַהָא</w:t>
      </w:r>
      <w:proofErr w:type="spellEnd"/>
      <w:r w:rsidRPr="0039734F">
        <w:rPr>
          <w:rFonts w:ascii="Keter YG" w:eastAsia="Times New Roman" w:hAnsi="Keter YG" w:cs="Keter YG"/>
          <w:color w:val="000000"/>
          <w:sz w:val="24"/>
          <w:szCs w:val="24"/>
          <w:rtl/>
        </w:rPr>
        <w:t xml:space="preserve"> </w:t>
      </w:r>
      <w:proofErr w:type="spellStart"/>
      <w:r w:rsidR="008C4B30" w:rsidRPr="00591BB5">
        <w:rPr>
          <w:rFonts w:ascii="SBL Hebrew" w:eastAsia="Times New Roman" w:hAnsi="SBL Hebrew" w:cs="Times New Roman"/>
          <w:color w:val="000000"/>
          <w:sz w:val="24"/>
          <w:szCs w:val="24"/>
          <w:shd w:val="clear" w:color="auto" w:fill="E7E6E6" w:themeFill="background2"/>
          <w:rtl/>
        </w:rPr>
        <w:t>וְשָׁדַ֖יִם</w:t>
      </w:r>
      <w:proofErr w:type="spellEnd"/>
      <w:r w:rsidR="008C4B30" w:rsidRPr="00591BB5">
        <w:rPr>
          <w:rFonts w:ascii="SBL Hebrew" w:eastAsia="Times New Roman" w:hAnsi="SBL Hebrew" w:cs="SBL Hebrew"/>
          <w:color w:val="000000"/>
          <w:sz w:val="24"/>
          <w:szCs w:val="24"/>
          <w:shd w:val="clear" w:color="auto" w:fill="E7E6E6" w:themeFill="background2"/>
          <w:rtl/>
        </w:rPr>
        <w:t xml:space="preserve"> </w:t>
      </w:r>
      <w:r w:rsidR="008C4B30" w:rsidRPr="00591BB5">
        <w:rPr>
          <w:rFonts w:ascii="SBL Hebrew" w:eastAsia="Times New Roman" w:hAnsi="SBL Hebrew" w:cs="Times New Roman"/>
          <w:color w:val="000000"/>
          <w:sz w:val="24"/>
          <w:szCs w:val="24"/>
          <w:shd w:val="clear" w:color="auto" w:fill="E7E6E6" w:themeFill="background2"/>
          <w:rtl/>
        </w:rPr>
        <w:t>אֵ֣ין</w:t>
      </w:r>
      <w:r w:rsidR="008C4B30" w:rsidRPr="00591BB5">
        <w:rPr>
          <w:rFonts w:ascii="SBL Hebrew" w:eastAsia="Times New Roman" w:hAnsi="SBL Hebrew" w:cs="SBL Hebrew"/>
          <w:color w:val="000000"/>
          <w:sz w:val="24"/>
          <w:szCs w:val="24"/>
          <w:shd w:val="clear" w:color="auto" w:fill="E7E6E6" w:themeFill="background2"/>
          <w:rtl/>
        </w:rPr>
        <w:t xml:space="preserve"> </w:t>
      </w:r>
      <w:proofErr w:type="spellStart"/>
      <w:r w:rsidR="008C4B30" w:rsidRPr="00591BB5">
        <w:rPr>
          <w:rFonts w:ascii="SBL Hebrew" w:eastAsia="Times New Roman" w:hAnsi="SBL Hebrew" w:cs="Times New Roman"/>
          <w:color w:val="000000"/>
          <w:sz w:val="24"/>
          <w:szCs w:val="24"/>
          <w:shd w:val="clear" w:color="auto" w:fill="E7E6E6" w:themeFill="background2"/>
          <w:rtl/>
        </w:rPr>
        <w:t>לָ֑הּ</w:t>
      </w:r>
      <w:proofErr w:type="spellEnd"/>
      <w:r w:rsidR="008C4B30" w:rsidRPr="008C4B30">
        <w:rPr>
          <w:rFonts w:ascii="Keter YG" w:eastAsia="Times New Roman" w:hAnsi="Keter YG" w:cs="Keter YG"/>
          <w:color w:val="000000"/>
          <w:sz w:val="24"/>
          <w:szCs w:val="24"/>
          <w:rtl/>
        </w:rPr>
        <w:t xml:space="preserve"> </w:t>
      </w:r>
      <w:proofErr w:type="spellStart"/>
      <w:r w:rsidRPr="008F1CBB">
        <w:rPr>
          <w:rFonts w:asciiTheme="majorHAnsi" w:eastAsia="Times New Roman" w:hAnsiTheme="majorHAnsi" w:cstheme="majorHAnsi"/>
          <w:b/>
          <w:bCs/>
          <w:color w:val="000000"/>
          <w:sz w:val="24"/>
          <w:szCs w:val="24"/>
          <w:rtl/>
        </w:rPr>
        <w:t>וּמַלכִין</w:t>
      </w:r>
      <w:proofErr w:type="spellEnd"/>
      <w:r w:rsidRPr="008F1CBB">
        <w:rPr>
          <w:rFonts w:asciiTheme="majorHAnsi" w:eastAsia="Times New Roman" w:hAnsiTheme="majorHAnsi" w:cstheme="majorHAnsi"/>
          <w:b/>
          <w:bCs/>
          <w:color w:val="000000"/>
          <w:sz w:val="24"/>
          <w:szCs w:val="24"/>
          <w:rtl/>
        </w:rPr>
        <w:t xml:space="preserve"> </w:t>
      </w:r>
      <w:proofErr w:type="spellStart"/>
      <w:r w:rsidRPr="008F1CBB">
        <w:rPr>
          <w:rFonts w:asciiTheme="majorHAnsi" w:eastAsia="Times New Roman" w:hAnsiTheme="majorHAnsi" w:cstheme="majorHAnsi"/>
          <w:b/>
          <w:bCs/>
          <w:color w:val="000000"/>
          <w:sz w:val="24"/>
          <w:szCs w:val="24"/>
          <w:rtl/>
        </w:rPr>
        <w:t>וְשִׁלטוֹנִין</w:t>
      </w:r>
      <w:proofErr w:type="spellEnd"/>
      <w:r w:rsidRPr="0039734F">
        <w:rPr>
          <w:rFonts w:ascii="Keter YG" w:eastAsia="Times New Roman" w:hAnsi="Keter YG" w:cs="Keter YG"/>
          <w:color w:val="000000"/>
          <w:sz w:val="24"/>
          <w:szCs w:val="24"/>
          <w:rtl/>
        </w:rPr>
        <w:t xml:space="preserve"> </w:t>
      </w:r>
      <w:ins w:id="24" w:author="Ephraim Meiri [student]" w:date="2023-04-09T11:19:00Z">
        <w:r w:rsidR="008F1CBB" w:rsidRPr="008F1CBB">
          <w:rPr>
            <w:rFonts w:asciiTheme="majorHAnsi" w:eastAsia="Times New Roman" w:hAnsiTheme="majorHAnsi" w:cstheme="majorHAnsi" w:hint="cs"/>
            <w:color w:val="000000"/>
            <w:sz w:val="24"/>
            <w:szCs w:val="24"/>
            <w:rtl/>
          </w:rPr>
          <w:t>לֵ</w:t>
        </w:r>
      </w:ins>
      <w:del w:id="25" w:author="Ephraim Meiri [student]" w:date="2023-04-09T11:19:00Z">
        <w:r w:rsidRPr="008F1CBB" w:rsidDel="008F1CBB">
          <w:rPr>
            <w:rFonts w:asciiTheme="majorHAnsi" w:eastAsia="Times New Roman" w:hAnsiTheme="majorHAnsi" w:cstheme="majorHAnsi"/>
            <w:color w:val="000000"/>
            <w:sz w:val="24"/>
            <w:szCs w:val="24"/>
            <w:rtl/>
          </w:rPr>
          <w:delText>אִ</w:delText>
        </w:r>
      </w:del>
      <w:r w:rsidRPr="008F1CBB">
        <w:rPr>
          <w:rFonts w:asciiTheme="majorHAnsi" w:eastAsia="Times New Roman" w:hAnsiTheme="majorHAnsi" w:cstheme="majorHAnsi"/>
          <w:color w:val="000000"/>
          <w:sz w:val="24"/>
          <w:szCs w:val="24"/>
          <w:rtl/>
        </w:rPr>
        <w:t xml:space="preserve">ית </w:t>
      </w:r>
      <w:proofErr w:type="spellStart"/>
      <w:r w:rsidRPr="008F1CBB">
        <w:rPr>
          <w:rFonts w:asciiTheme="majorHAnsi" w:eastAsia="Times New Roman" w:hAnsiTheme="majorHAnsi" w:cstheme="majorHAnsi"/>
          <w:color w:val="000000"/>
          <w:sz w:val="24"/>
          <w:szCs w:val="24"/>
          <w:rtl/>
        </w:rPr>
        <w:t>לַהּ</w:t>
      </w:r>
      <w:proofErr w:type="spellEnd"/>
      <w:r w:rsidRPr="0039734F">
        <w:rPr>
          <w:rFonts w:ascii="Keter YG" w:eastAsia="Times New Roman" w:hAnsi="Keter YG" w:cs="Keter YG"/>
          <w:color w:val="000000"/>
          <w:sz w:val="24"/>
          <w:szCs w:val="24"/>
          <w:rtl/>
        </w:rPr>
        <w:t xml:space="preserve"> </w:t>
      </w:r>
      <w:proofErr w:type="spellStart"/>
      <w:r w:rsidRPr="0086659F">
        <w:rPr>
          <w:rFonts w:asciiTheme="majorHAnsi" w:eastAsia="Times New Roman" w:hAnsiTheme="majorHAnsi" w:cstheme="majorHAnsi"/>
          <w:color w:val="000000"/>
          <w:sz w:val="24"/>
          <w:szCs w:val="24"/>
          <w:rtl/>
        </w:rPr>
        <w:t>לְמִיפַּק</w:t>
      </w:r>
      <w:proofErr w:type="spellEnd"/>
      <w:r w:rsidR="0086659F">
        <w:rPr>
          <w:rStyle w:val="FootnoteReference"/>
          <w:rFonts w:asciiTheme="majorHAnsi" w:eastAsia="Times New Roman" w:hAnsiTheme="majorHAnsi" w:cstheme="majorHAnsi"/>
          <w:color w:val="000000"/>
          <w:sz w:val="24"/>
          <w:szCs w:val="24"/>
          <w:rtl/>
        </w:rPr>
        <w:footnoteReference w:id="20"/>
      </w:r>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לַאֲגָחָא</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קְרָבָא</w:t>
      </w:r>
      <w:proofErr w:type="spellEnd"/>
      <w:r w:rsidRPr="0039734F">
        <w:rPr>
          <w:rFonts w:ascii="Keter YG" w:eastAsia="Times New Roman" w:hAnsi="Keter YG" w:cs="Keter YG"/>
          <w:color w:val="000000"/>
          <w:sz w:val="24"/>
          <w:szCs w:val="24"/>
          <w:rtl/>
        </w:rPr>
        <w:t xml:space="preserve"> עִם </w:t>
      </w:r>
      <w:proofErr w:type="spellStart"/>
      <w:r w:rsidRPr="0039734F">
        <w:rPr>
          <w:rFonts w:ascii="Keter YG" w:eastAsia="Times New Roman" w:hAnsi="Keter YG" w:cs="Keter YG"/>
          <w:color w:val="000000"/>
          <w:sz w:val="24"/>
          <w:szCs w:val="24"/>
          <w:rtl/>
        </w:rPr>
        <w:t>מַשׁרְיָת</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גּוֹג</w:t>
      </w:r>
      <w:proofErr w:type="spellEnd"/>
      <w:r w:rsidRPr="0039734F">
        <w:rPr>
          <w:rFonts w:ascii="Keter YG" w:eastAsia="Times New Roman" w:hAnsi="Keter YG" w:cs="Keter YG"/>
          <w:color w:val="000000"/>
          <w:sz w:val="24"/>
          <w:szCs w:val="24"/>
          <w:rtl/>
        </w:rPr>
        <w:t xml:space="preserve"> </w:t>
      </w:r>
      <w:proofErr w:type="spellStart"/>
      <w:r w:rsidR="008C4B30" w:rsidRPr="00591BB5">
        <w:rPr>
          <w:rFonts w:ascii="SBL Hebrew" w:eastAsia="Times New Roman" w:hAnsi="SBL Hebrew" w:cs="Times New Roman"/>
          <w:color w:val="000000"/>
          <w:sz w:val="24"/>
          <w:szCs w:val="24"/>
          <w:shd w:val="clear" w:color="auto" w:fill="E7E6E6" w:themeFill="background2"/>
          <w:rtl/>
        </w:rPr>
        <w:t>מַֽה־נַּעֲשֶׂה</w:t>
      </w:r>
      <w:proofErr w:type="spellEnd"/>
      <w:r w:rsidR="008C4B30" w:rsidRPr="00591BB5">
        <w:rPr>
          <w:rFonts w:ascii="SBL Hebrew" w:eastAsia="Times New Roman" w:hAnsi="SBL Hebrew" w:cs="Times New Roman"/>
          <w:color w:val="000000"/>
          <w:sz w:val="24"/>
          <w:szCs w:val="24"/>
          <w:shd w:val="clear" w:color="auto" w:fill="E7E6E6" w:themeFill="background2"/>
          <w:rtl/>
        </w:rPr>
        <w:t>֙</w:t>
      </w:r>
      <w:r w:rsidR="008C4B30" w:rsidRPr="00591BB5">
        <w:rPr>
          <w:rFonts w:ascii="SBL Hebrew" w:eastAsia="Times New Roman" w:hAnsi="SBL Hebrew" w:cs="SBL Hebrew"/>
          <w:color w:val="000000"/>
          <w:sz w:val="24"/>
          <w:szCs w:val="24"/>
          <w:shd w:val="clear" w:color="auto" w:fill="E7E6E6" w:themeFill="background2"/>
          <w:rtl/>
        </w:rPr>
        <w:t xml:space="preserve"> </w:t>
      </w:r>
      <w:proofErr w:type="spellStart"/>
      <w:r w:rsidR="008C4B30" w:rsidRPr="00591BB5">
        <w:rPr>
          <w:rFonts w:ascii="SBL Hebrew" w:eastAsia="Times New Roman" w:hAnsi="SBL Hebrew" w:cs="Times New Roman"/>
          <w:color w:val="000000"/>
          <w:sz w:val="24"/>
          <w:szCs w:val="24"/>
          <w:shd w:val="clear" w:color="auto" w:fill="E7E6E6" w:themeFill="background2"/>
          <w:rtl/>
        </w:rPr>
        <w:t>לַאֲחֹתֵ֔נוּ</w:t>
      </w:r>
      <w:proofErr w:type="spellEnd"/>
      <w:r w:rsidR="008C4B30" w:rsidRPr="00591BB5">
        <w:rPr>
          <w:rFonts w:ascii="SBL Hebrew" w:eastAsia="Times New Roman" w:hAnsi="SBL Hebrew" w:cs="SBL Hebrew"/>
          <w:color w:val="000000"/>
          <w:sz w:val="24"/>
          <w:szCs w:val="24"/>
          <w:shd w:val="clear" w:color="auto" w:fill="E7E6E6" w:themeFill="background2"/>
          <w:rtl/>
        </w:rPr>
        <w:t xml:space="preserve"> </w:t>
      </w:r>
      <w:proofErr w:type="spellStart"/>
      <w:r w:rsidR="008C4B30" w:rsidRPr="00591BB5">
        <w:rPr>
          <w:rFonts w:ascii="SBL Hebrew" w:eastAsia="Times New Roman" w:hAnsi="SBL Hebrew" w:cs="Times New Roman"/>
          <w:color w:val="000000"/>
          <w:sz w:val="24"/>
          <w:szCs w:val="24"/>
          <w:shd w:val="clear" w:color="auto" w:fill="E7E6E6" w:themeFill="background2"/>
          <w:rtl/>
        </w:rPr>
        <w:t>בַּיּ֖וֹם</w:t>
      </w:r>
      <w:proofErr w:type="spellEnd"/>
      <w:r w:rsidR="008C4B30" w:rsidRPr="00591BB5">
        <w:rPr>
          <w:rFonts w:ascii="SBL Hebrew" w:eastAsia="Times New Roman" w:hAnsi="SBL Hebrew" w:cs="SBL Hebrew"/>
          <w:color w:val="000000"/>
          <w:sz w:val="24"/>
          <w:szCs w:val="24"/>
          <w:shd w:val="clear" w:color="auto" w:fill="E7E6E6" w:themeFill="background2"/>
          <w:rtl/>
        </w:rPr>
        <w:t xml:space="preserve"> </w:t>
      </w:r>
      <w:proofErr w:type="spellStart"/>
      <w:r w:rsidR="008C4B30" w:rsidRPr="00591BB5">
        <w:rPr>
          <w:rFonts w:ascii="SBL Hebrew" w:eastAsia="Times New Roman" w:hAnsi="SBL Hebrew" w:cs="Times New Roman"/>
          <w:color w:val="000000"/>
          <w:sz w:val="24"/>
          <w:szCs w:val="24"/>
          <w:shd w:val="clear" w:color="auto" w:fill="E7E6E6" w:themeFill="background2"/>
          <w:rtl/>
        </w:rPr>
        <w:t>שֶׁיְּדֻבַּר־בָּֽהּ</w:t>
      </w:r>
      <w:proofErr w:type="spellEnd"/>
      <w:r w:rsidR="008C4B30" w:rsidRPr="0039734F">
        <w:rPr>
          <w:rFonts w:ascii="Keter YG" w:eastAsia="Times New Roman" w:hAnsi="Keter YG" w:cs="Keter YG"/>
          <w:color w:val="000000"/>
          <w:sz w:val="24"/>
          <w:szCs w:val="24"/>
          <w:rtl/>
        </w:rPr>
        <w:t xml:space="preserve"> </w:t>
      </w:r>
      <w:proofErr w:type="spellStart"/>
      <w:r w:rsidRPr="00534ACA">
        <w:rPr>
          <w:rFonts w:asciiTheme="majorHAnsi" w:eastAsia="Times New Roman" w:hAnsiTheme="majorHAnsi" w:cstheme="majorHAnsi"/>
          <w:color w:val="000000"/>
          <w:sz w:val="24"/>
          <w:szCs w:val="24"/>
          <w:rtl/>
        </w:rPr>
        <w:t>מָא</w:t>
      </w:r>
      <w:proofErr w:type="spellEnd"/>
      <w:r w:rsidRPr="00534ACA">
        <w:rPr>
          <w:rFonts w:asciiTheme="majorHAnsi" w:eastAsia="Times New Roman" w:hAnsiTheme="majorHAnsi" w:cstheme="majorHAnsi"/>
          <w:color w:val="000000"/>
          <w:sz w:val="24"/>
          <w:szCs w:val="24"/>
          <w:rtl/>
        </w:rPr>
        <w:t xml:space="preserve"> נַעֲבֵיד </w:t>
      </w:r>
      <w:proofErr w:type="spellStart"/>
      <w:r w:rsidRPr="00534ACA">
        <w:rPr>
          <w:rFonts w:asciiTheme="majorHAnsi" w:eastAsia="Times New Roman" w:hAnsiTheme="majorHAnsi" w:cstheme="majorHAnsi"/>
          <w:color w:val="000000"/>
          <w:sz w:val="24"/>
          <w:szCs w:val="24"/>
          <w:rtl/>
        </w:rPr>
        <w:t>לַאֲחָתַנָא</w:t>
      </w:r>
      <w:proofErr w:type="spellEnd"/>
      <w:r w:rsidRPr="00534ACA">
        <w:rPr>
          <w:rFonts w:asciiTheme="majorHAnsi" w:eastAsia="Times New Roman" w:hAnsiTheme="majorHAnsi" w:cstheme="majorHAnsi"/>
          <w:color w:val="000000"/>
          <w:sz w:val="24"/>
          <w:szCs w:val="24"/>
          <w:rtl/>
        </w:rPr>
        <w:t xml:space="preserve"> </w:t>
      </w:r>
      <w:proofErr w:type="spellStart"/>
      <w:r w:rsidRPr="00534ACA">
        <w:rPr>
          <w:rFonts w:asciiTheme="majorHAnsi" w:eastAsia="Times New Roman" w:hAnsiTheme="majorHAnsi" w:cstheme="majorHAnsi"/>
          <w:color w:val="000000"/>
          <w:sz w:val="24"/>
          <w:szCs w:val="24"/>
          <w:rtl/>
        </w:rPr>
        <w:t>בְּיוֹמָא</w:t>
      </w:r>
      <w:proofErr w:type="spellEnd"/>
      <w:r w:rsidRPr="00534ACA">
        <w:rPr>
          <w:rFonts w:asciiTheme="majorHAnsi" w:eastAsia="Times New Roman" w:hAnsiTheme="majorHAnsi" w:cstheme="majorHAnsi"/>
          <w:color w:val="000000"/>
          <w:sz w:val="24"/>
          <w:szCs w:val="24"/>
          <w:rtl/>
        </w:rPr>
        <w:t xml:space="preserve"> </w:t>
      </w:r>
      <w:proofErr w:type="spellStart"/>
      <w:r w:rsidRPr="00534ACA">
        <w:rPr>
          <w:rFonts w:asciiTheme="majorHAnsi" w:eastAsia="Times New Roman" w:hAnsiTheme="majorHAnsi" w:cstheme="majorHAnsi"/>
          <w:color w:val="000000"/>
          <w:sz w:val="24"/>
          <w:szCs w:val="24"/>
          <w:rtl/>
        </w:rPr>
        <w:t>דַעֲתִידִין</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אוּמַיָא</w:t>
      </w:r>
      <w:proofErr w:type="spellEnd"/>
      <w:r w:rsidRPr="0039734F">
        <w:rPr>
          <w:rFonts w:ascii="Keter YG" w:eastAsia="Times New Roman" w:hAnsi="Keter YG" w:cs="Keter YG"/>
          <w:color w:val="000000"/>
          <w:sz w:val="24"/>
          <w:szCs w:val="24"/>
          <w:rtl/>
        </w:rPr>
        <w:t xml:space="preserve"> </w:t>
      </w:r>
      <w:proofErr w:type="spellStart"/>
      <w:r w:rsidRPr="00534ACA">
        <w:rPr>
          <w:rFonts w:asciiTheme="majorHAnsi" w:eastAsia="Times New Roman" w:hAnsiTheme="majorHAnsi" w:cstheme="majorHAnsi"/>
          <w:b/>
          <w:bCs/>
          <w:color w:val="000000"/>
          <w:sz w:val="24"/>
          <w:szCs w:val="24"/>
          <w:rtl/>
        </w:rPr>
        <w:t>לְמִסַק</w:t>
      </w:r>
      <w:proofErr w:type="spellEnd"/>
      <w:r w:rsidRPr="00534ACA">
        <w:rPr>
          <w:rFonts w:asciiTheme="majorHAnsi" w:eastAsia="Times New Roman" w:hAnsiTheme="majorHAnsi" w:cstheme="majorHAnsi"/>
          <w:b/>
          <w:bCs/>
          <w:color w:val="000000"/>
          <w:sz w:val="24"/>
          <w:szCs w:val="24"/>
          <w:rtl/>
        </w:rPr>
        <w:t xml:space="preserve"> </w:t>
      </w:r>
      <w:proofErr w:type="spellStart"/>
      <w:r w:rsidRPr="00534ACA">
        <w:rPr>
          <w:rFonts w:asciiTheme="majorHAnsi" w:eastAsia="Times New Roman" w:hAnsiTheme="majorHAnsi" w:cstheme="majorHAnsi"/>
          <w:b/>
          <w:bCs/>
          <w:color w:val="000000"/>
          <w:sz w:val="24"/>
          <w:szCs w:val="24"/>
          <w:rtl/>
        </w:rPr>
        <w:t>עֲלַהָא</w:t>
      </w:r>
      <w:proofErr w:type="spellEnd"/>
      <w:r w:rsidR="00534ACA">
        <w:rPr>
          <w:rStyle w:val="FootnoteReference"/>
          <w:rFonts w:asciiTheme="majorHAnsi" w:eastAsia="Times New Roman" w:hAnsiTheme="majorHAnsi" w:cstheme="majorHAnsi"/>
          <w:b/>
          <w:bCs/>
          <w:color w:val="000000"/>
          <w:sz w:val="24"/>
          <w:szCs w:val="24"/>
          <w:rtl/>
        </w:rPr>
        <w:footnoteReference w:id="21"/>
      </w:r>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לִקרָבָא</w:t>
      </w:r>
      <w:proofErr w:type="spellEnd"/>
      <w:r w:rsidRPr="0039734F">
        <w:rPr>
          <w:rFonts w:ascii="Keter YG" w:eastAsia="Times New Roman" w:hAnsi="Keter YG" w:cs="Keter YG"/>
          <w:color w:val="000000"/>
          <w:sz w:val="24"/>
          <w:szCs w:val="24"/>
          <w:rtl/>
        </w:rPr>
        <w:t>: [ט]</w:t>
      </w:r>
      <w:r w:rsidRPr="0039734F">
        <w:rPr>
          <w:rFonts w:ascii="Cambria" w:eastAsia="Times New Roman" w:hAnsi="Cambria" w:cs="Cambria" w:hint="cs"/>
          <w:color w:val="000000"/>
          <w:sz w:val="24"/>
          <w:szCs w:val="24"/>
          <w:rtl/>
        </w:rPr>
        <w:t> </w:t>
      </w:r>
      <w:proofErr w:type="spellStart"/>
      <w:r w:rsidRPr="00C6734B">
        <w:rPr>
          <w:rFonts w:ascii="Keter YG" w:eastAsia="Times New Roman" w:hAnsi="Keter YG" w:cs="Keter YG" w:hint="cs"/>
          <w:b/>
          <w:bCs/>
          <w:color w:val="000000"/>
          <w:sz w:val="24"/>
          <w:szCs w:val="24"/>
          <w:rtl/>
        </w:rPr>
        <w:t>יֵימַר</w:t>
      </w:r>
      <w:proofErr w:type="spellEnd"/>
      <w:r w:rsidRPr="00C6734B">
        <w:rPr>
          <w:rFonts w:ascii="Keter YG" w:eastAsia="Times New Roman" w:hAnsi="Keter YG" w:cs="Keter YG"/>
          <w:b/>
          <w:bCs/>
          <w:color w:val="000000"/>
          <w:sz w:val="24"/>
          <w:szCs w:val="24"/>
          <w:rtl/>
        </w:rPr>
        <w:t xml:space="preserve"> </w:t>
      </w:r>
      <w:r w:rsidRPr="00C6734B">
        <w:rPr>
          <w:rFonts w:ascii="Keter YG" w:eastAsia="Times New Roman" w:hAnsi="Keter YG" w:cs="Keter YG" w:hint="cs"/>
          <w:b/>
          <w:bCs/>
          <w:color w:val="000000"/>
          <w:sz w:val="24"/>
          <w:szCs w:val="24"/>
          <w:rtl/>
        </w:rPr>
        <w:t>מִיכָאֵל</w:t>
      </w:r>
      <w:r w:rsidRPr="00C6734B">
        <w:rPr>
          <w:rFonts w:ascii="Keter YG" w:eastAsia="Times New Roman" w:hAnsi="Keter YG" w:cs="Keter YG"/>
          <w:b/>
          <w:bCs/>
          <w:color w:val="000000"/>
          <w:sz w:val="24"/>
          <w:szCs w:val="24"/>
          <w:rtl/>
        </w:rPr>
        <w:t xml:space="preserve"> </w:t>
      </w:r>
      <w:proofErr w:type="spellStart"/>
      <w:r w:rsidRPr="00C6734B">
        <w:rPr>
          <w:rFonts w:ascii="Keter YG" w:eastAsia="Times New Roman" w:hAnsi="Keter YG" w:cs="Keter YG" w:hint="cs"/>
          <w:b/>
          <w:bCs/>
          <w:color w:val="000000"/>
          <w:sz w:val="24"/>
          <w:szCs w:val="24"/>
          <w:rtl/>
        </w:rPr>
        <w:t>רִבְּהוֹן</w:t>
      </w:r>
      <w:proofErr w:type="spellEnd"/>
      <w:r w:rsidRPr="00C6734B">
        <w:rPr>
          <w:rFonts w:ascii="Keter YG" w:eastAsia="Times New Roman" w:hAnsi="Keter YG" w:cs="Keter YG"/>
          <w:b/>
          <w:bCs/>
          <w:color w:val="000000"/>
          <w:sz w:val="24"/>
          <w:szCs w:val="24"/>
          <w:rtl/>
        </w:rPr>
        <w:t xml:space="preserve"> </w:t>
      </w:r>
      <w:proofErr w:type="spellStart"/>
      <w:r w:rsidRPr="00C6734B">
        <w:rPr>
          <w:rFonts w:ascii="Keter YG" w:eastAsia="Times New Roman" w:hAnsi="Keter YG" w:cs="Keter YG" w:hint="cs"/>
          <w:b/>
          <w:bCs/>
          <w:color w:val="000000"/>
          <w:sz w:val="24"/>
          <w:szCs w:val="24"/>
          <w:rtl/>
        </w:rPr>
        <w:t>דְּיִשׂרָאֵל</w:t>
      </w:r>
      <w:proofErr w:type="spellEnd"/>
      <w:r w:rsidRPr="0039734F">
        <w:rPr>
          <w:rFonts w:ascii="Keter YG" w:eastAsia="Times New Roman" w:hAnsi="Keter YG" w:cs="Keter YG"/>
          <w:color w:val="000000"/>
          <w:sz w:val="24"/>
          <w:szCs w:val="24"/>
          <w:rtl/>
        </w:rPr>
        <w:t xml:space="preserve"> </w:t>
      </w:r>
      <w:proofErr w:type="spellStart"/>
      <w:r w:rsidR="003F1B55" w:rsidRPr="00591BB5">
        <w:rPr>
          <w:rFonts w:ascii="SBL Hebrew" w:eastAsia="Times New Roman" w:hAnsi="SBL Hebrew" w:cs="Times New Roman"/>
          <w:color w:val="000000"/>
          <w:sz w:val="24"/>
          <w:szCs w:val="24"/>
          <w:shd w:val="clear" w:color="auto" w:fill="E7E6E6" w:themeFill="background2"/>
          <w:rtl/>
        </w:rPr>
        <w:lastRenderedPageBreak/>
        <w:t>אִם־חוֹמָ֣ה</w:t>
      </w:r>
      <w:proofErr w:type="spellEnd"/>
      <w:r w:rsidR="003F1B55" w:rsidRPr="00591BB5">
        <w:rPr>
          <w:rFonts w:ascii="SBL Hebrew" w:eastAsia="Times New Roman" w:hAnsi="SBL Hebrew" w:cs="SBL Hebrew"/>
          <w:color w:val="000000"/>
          <w:sz w:val="24"/>
          <w:szCs w:val="24"/>
          <w:shd w:val="clear" w:color="auto" w:fill="E7E6E6" w:themeFill="background2"/>
          <w:rtl/>
        </w:rPr>
        <w:t xml:space="preserve"> </w:t>
      </w:r>
      <w:r w:rsidR="003F1B55" w:rsidRPr="00591BB5">
        <w:rPr>
          <w:rFonts w:ascii="SBL Hebrew" w:eastAsia="Times New Roman" w:hAnsi="SBL Hebrew" w:cs="Times New Roman"/>
          <w:color w:val="000000"/>
          <w:sz w:val="24"/>
          <w:szCs w:val="24"/>
          <w:shd w:val="clear" w:color="auto" w:fill="E7E6E6" w:themeFill="background2"/>
          <w:rtl/>
        </w:rPr>
        <w:t>הִ֔יא</w:t>
      </w:r>
      <w:r w:rsidR="003F1B55" w:rsidRPr="003F1B55">
        <w:rPr>
          <w:rFonts w:asciiTheme="majorHAnsi" w:eastAsia="Times New Roman" w:hAnsiTheme="majorHAnsi" w:cstheme="majorHAnsi"/>
          <w:color w:val="000000"/>
          <w:sz w:val="24"/>
          <w:szCs w:val="24"/>
          <w:rtl/>
        </w:rPr>
        <w:t xml:space="preserve"> </w:t>
      </w:r>
      <w:r w:rsidRPr="003F1B55">
        <w:rPr>
          <w:rFonts w:asciiTheme="majorHAnsi" w:eastAsia="Times New Roman" w:hAnsiTheme="majorHAnsi" w:cstheme="majorHAnsi" w:hint="cs"/>
          <w:color w:val="000000"/>
          <w:sz w:val="24"/>
          <w:szCs w:val="24"/>
          <w:rtl/>
        </w:rPr>
        <w:t>אִין</w:t>
      </w:r>
      <w:r w:rsidRPr="003F1B55">
        <w:rPr>
          <w:rFonts w:asciiTheme="majorHAnsi" w:eastAsia="Times New Roman" w:hAnsiTheme="majorHAnsi" w:cstheme="majorHAnsi"/>
          <w:color w:val="000000"/>
          <w:sz w:val="24"/>
          <w:szCs w:val="24"/>
          <w:rtl/>
        </w:rPr>
        <w:t xml:space="preserve"> </w:t>
      </w:r>
      <w:r w:rsidRPr="003F1B55">
        <w:rPr>
          <w:rFonts w:asciiTheme="majorHAnsi" w:eastAsia="Times New Roman" w:hAnsiTheme="majorHAnsi" w:cstheme="majorHAnsi" w:hint="cs"/>
          <w:color w:val="000000"/>
          <w:sz w:val="24"/>
          <w:szCs w:val="24"/>
          <w:rtl/>
        </w:rPr>
        <w:t>הִיא</w:t>
      </w:r>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מִתעַתְּדָא</w:t>
      </w:r>
      <w:proofErr w:type="spellEnd"/>
      <w:r w:rsidRPr="0039734F">
        <w:rPr>
          <w:rFonts w:ascii="Keter YG" w:eastAsia="Times New Roman" w:hAnsi="Keter YG" w:cs="Keter YG"/>
          <w:color w:val="000000"/>
          <w:sz w:val="24"/>
          <w:szCs w:val="24"/>
          <w:rtl/>
        </w:rPr>
        <w:t xml:space="preserve"> </w:t>
      </w:r>
      <w:proofErr w:type="spellStart"/>
      <w:r w:rsidRPr="003F1B55">
        <w:rPr>
          <w:rFonts w:asciiTheme="majorHAnsi" w:eastAsia="Times New Roman" w:hAnsiTheme="majorHAnsi" w:cstheme="majorHAnsi" w:hint="cs"/>
          <w:color w:val="000000"/>
          <w:sz w:val="24"/>
          <w:szCs w:val="24"/>
          <w:rtl/>
        </w:rPr>
        <w:t>כְאוּשָׁא</w:t>
      </w:r>
      <w:proofErr w:type="spellEnd"/>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ב</w:t>
      </w:r>
      <w:r w:rsidRPr="0039734F">
        <w:rPr>
          <w:rFonts w:ascii="Keter YG" w:eastAsia="Times New Roman" w:hAnsi="Keter YG" w:cs="Keter YG"/>
          <w:color w:val="000000"/>
          <w:sz w:val="24"/>
          <w:szCs w:val="24"/>
          <w:rtl/>
        </w:rPr>
        <w:t xml:space="preserve">ֵינֵי </w:t>
      </w:r>
      <w:proofErr w:type="spellStart"/>
      <w:r w:rsidRPr="0039734F">
        <w:rPr>
          <w:rFonts w:ascii="Keter YG" w:eastAsia="Times New Roman" w:hAnsi="Keter YG" w:cs="Keter YG"/>
          <w:color w:val="000000"/>
          <w:sz w:val="24"/>
          <w:szCs w:val="24"/>
          <w:rtl/>
        </w:rPr>
        <w:t>עַמְמַיָא</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וִיהִיבָא</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כַספַּהָא</w:t>
      </w:r>
      <w:proofErr w:type="spellEnd"/>
      <w:r w:rsidRPr="0039734F">
        <w:rPr>
          <w:rFonts w:ascii="Keter YG" w:eastAsia="Times New Roman" w:hAnsi="Keter YG" w:cs="Keter YG"/>
          <w:color w:val="000000"/>
          <w:sz w:val="24"/>
          <w:szCs w:val="24"/>
          <w:rtl/>
        </w:rPr>
        <w:t xml:space="preserve"> לְמִקנֵי </w:t>
      </w:r>
      <w:proofErr w:type="spellStart"/>
      <w:r w:rsidRPr="0039734F">
        <w:rPr>
          <w:rFonts w:ascii="Keter YG" w:eastAsia="Times New Roman" w:hAnsi="Keter YG" w:cs="Keter YG"/>
          <w:color w:val="000000"/>
          <w:sz w:val="24"/>
          <w:szCs w:val="24"/>
          <w:rtl/>
        </w:rPr>
        <w:t>שְׁמֵיהּ</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דְּמָרֵי</w:t>
      </w:r>
      <w:proofErr w:type="spellEnd"/>
      <w:r w:rsidRPr="0039734F">
        <w:rPr>
          <w:rFonts w:ascii="Keter YG" w:eastAsia="Times New Roman" w:hAnsi="Keter YG" w:cs="Keter YG"/>
          <w:color w:val="000000"/>
          <w:sz w:val="24"/>
          <w:szCs w:val="24"/>
          <w:rtl/>
        </w:rPr>
        <w:t xml:space="preserve"> עָלְמָא </w:t>
      </w:r>
      <w:r w:rsidR="003F1B55" w:rsidRPr="00591BB5">
        <w:rPr>
          <w:rFonts w:ascii="SBL Hebrew" w:eastAsia="Times New Roman" w:hAnsi="SBL Hebrew" w:cs="Times New Roman"/>
          <w:color w:val="000000"/>
          <w:sz w:val="24"/>
          <w:szCs w:val="24"/>
          <w:shd w:val="clear" w:color="auto" w:fill="E7E6E6" w:themeFill="background2"/>
          <w:rtl/>
        </w:rPr>
        <w:t>נִבְנֶ֥ה</w:t>
      </w:r>
      <w:r w:rsidR="003F1B55" w:rsidRPr="00591BB5">
        <w:rPr>
          <w:rFonts w:ascii="SBL Hebrew" w:eastAsia="Times New Roman" w:hAnsi="SBL Hebrew" w:cs="SBL Hebrew"/>
          <w:color w:val="000000"/>
          <w:sz w:val="24"/>
          <w:szCs w:val="24"/>
          <w:shd w:val="clear" w:color="auto" w:fill="E7E6E6" w:themeFill="background2"/>
          <w:rtl/>
        </w:rPr>
        <w:t xml:space="preserve"> </w:t>
      </w:r>
      <w:r w:rsidR="003F1B55" w:rsidRPr="00591BB5">
        <w:rPr>
          <w:rFonts w:ascii="SBL Hebrew" w:eastAsia="Times New Roman" w:hAnsi="SBL Hebrew" w:cs="Times New Roman"/>
          <w:color w:val="000000"/>
          <w:sz w:val="24"/>
          <w:szCs w:val="24"/>
          <w:shd w:val="clear" w:color="auto" w:fill="E7E6E6" w:themeFill="background2"/>
          <w:rtl/>
        </w:rPr>
        <w:t>עָלֶ֖יהָ</w:t>
      </w:r>
      <w:r w:rsidR="003F1B55" w:rsidRPr="00591BB5">
        <w:rPr>
          <w:rFonts w:ascii="SBL Hebrew" w:eastAsia="Times New Roman" w:hAnsi="SBL Hebrew" w:cs="SBL Hebrew"/>
          <w:color w:val="000000"/>
          <w:sz w:val="24"/>
          <w:szCs w:val="24"/>
          <w:shd w:val="clear" w:color="auto" w:fill="E7E6E6" w:themeFill="background2"/>
          <w:rtl/>
        </w:rPr>
        <w:t xml:space="preserve"> </w:t>
      </w:r>
      <w:r w:rsidR="003F1B55" w:rsidRPr="00591BB5">
        <w:rPr>
          <w:rFonts w:ascii="SBL Hebrew" w:eastAsia="Times New Roman" w:hAnsi="SBL Hebrew" w:cs="Times New Roman"/>
          <w:color w:val="000000"/>
          <w:sz w:val="24"/>
          <w:szCs w:val="24"/>
          <w:shd w:val="clear" w:color="auto" w:fill="E7E6E6" w:themeFill="background2"/>
          <w:rtl/>
        </w:rPr>
        <w:t>טִ֣ירַת</w:t>
      </w:r>
      <w:r w:rsidR="003F1B55" w:rsidRPr="00591BB5">
        <w:rPr>
          <w:rFonts w:ascii="SBL Hebrew" w:eastAsia="Times New Roman" w:hAnsi="SBL Hebrew" w:cs="SBL Hebrew"/>
          <w:color w:val="000000"/>
          <w:sz w:val="24"/>
          <w:szCs w:val="24"/>
          <w:shd w:val="clear" w:color="auto" w:fill="E7E6E6" w:themeFill="background2"/>
          <w:rtl/>
        </w:rPr>
        <w:t xml:space="preserve"> </w:t>
      </w:r>
      <w:proofErr w:type="spellStart"/>
      <w:r w:rsidR="003F1B55" w:rsidRPr="00591BB5">
        <w:rPr>
          <w:rFonts w:ascii="SBL Hebrew" w:eastAsia="Times New Roman" w:hAnsi="SBL Hebrew" w:cs="Times New Roman"/>
          <w:color w:val="000000"/>
          <w:sz w:val="24"/>
          <w:szCs w:val="24"/>
          <w:shd w:val="clear" w:color="auto" w:fill="E7E6E6" w:themeFill="background2"/>
          <w:rtl/>
        </w:rPr>
        <w:t>כָּ֑סֶף</w:t>
      </w:r>
      <w:proofErr w:type="spellEnd"/>
      <w:r w:rsidR="003F1B55" w:rsidRPr="003F1B55">
        <w:rPr>
          <w:rFonts w:asciiTheme="majorHAnsi" w:eastAsia="Times New Roman" w:hAnsiTheme="majorHAnsi" w:cstheme="majorHAnsi"/>
          <w:color w:val="000000"/>
          <w:sz w:val="24"/>
          <w:szCs w:val="24"/>
          <w:rtl/>
        </w:rPr>
        <w:t xml:space="preserve"> </w:t>
      </w:r>
      <w:proofErr w:type="spellStart"/>
      <w:r w:rsidRPr="0039734F">
        <w:rPr>
          <w:rFonts w:ascii="Keter YG" w:eastAsia="Times New Roman" w:hAnsi="Keter YG" w:cs="Keter YG"/>
          <w:color w:val="000000"/>
          <w:sz w:val="24"/>
          <w:szCs w:val="24"/>
          <w:rtl/>
        </w:rPr>
        <w:t>נְהֶא</w:t>
      </w:r>
      <w:proofErr w:type="spellEnd"/>
      <w:r w:rsidRPr="0039734F">
        <w:rPr>
          <w:rFonts w:ascii="Keter YG" w:eastAsia="Times New Roman" w:hAnsi="Keter YG" w:cs="Keter YG"/>
          <w:color w:val="000000"/>
          <w:sz w:val="24"/>
          <w:szCs w:val="24"/>
          <w:rtl/>
        </w:rPr>
        <w:t xml:space="preserve"> </w:t>
      </w:r>
      <w:r w:rsidRPr="003F1B55">
        <w:rPr>
          <w:rFonts w:asciiTheme="majorHAnsi" w:eastAsia="Times New Roman" w:hAnsiTheme="majorHAnsi" w:cstheme="majorHAnsi"/>
          <w:color w:val="000000"/>
          <w:sz w:val="24"/>
          <w:szCs w:val="24"/>
          <w:rtl/>
        </w:rPr>
        <w:t xml:space="preserve">אֲנָא </w:t>
      </w:r>
      <w:proofErr w:type="spellStart"/>
      <w:r w:rsidRPr="003F1B55">
        <w:rPr>
          <w:rFonts w:asciiTheme="majorHAnsi" w:eastAsia="Times New Roman" w:hAnsiTheme="majorHAnsi" w:cstheme="majorHAnsi"/>
          <w:color w:val="000000"/>
          <w:sz w:val="24"/>
          <w:szCs w:val="24"/>
          <w:rtl/>
        </w:rPr>
        <w:t>וְאַתּוּן</w:t>
      </w:r>
      <w:proofErr w:type="spellEnd"/>
      <w:r w:rsidRPr="0039734F">
        <w:rPr>
          <w:rFonts w:ascii="Keter YG" w:eastAsia="Times New Roman" w:hAnsi="Keter YG" w:cs="Keter YG"/>
          <w:color w:val="000000"/>
          <w:sz w:val="24"/>
          <w:szCs w:val="24"/>
          <w:rtl/>
        </w:rPr>
        <w:t xml:space="preserve"> עִם </w:t>
      </w:r>
      <w:proofErr w:type="spellStart"/>
      <w:r w:rsidRPr="0039734F">
        <w:rPr>
          <w:rFonts w:ascii="Keter YG" w:eastAsia="Times New Roman" w:hAnsi="Keter YG" w:cs="Keter YG"/>
          <w:color w:val="000000"/>
          <w:sz w:val="24"/>
          <w:szCs w:val="24"/>
          <w:rtl/>
        </w:rPr>
        <w:t>סָפְרֵיהוֹן</w:t>
      </w:r>
      <w:proofErr w:type="spellEnd"/>
      <w:r w:rsidRPr="0039734F">
        <w:rPr>
          <w:rFonts w:ascii="Keter YG" w:eastAsia="Times New Roman" w:hAnsi="Keter YG" w:cs="Keter YG"/>
          <w:color w:val="000000"/>
          <w:sz w:val="24"/>
          <w:szCs w:val="24"/>
          <w:rtl/>
        </w:rPr>
        <w:t xml:space="preserve"> סָחֲרִין </w:t>
      </w:r>
      <w:proofErr w:type="spellStart"/>
      <w:r w:rsidRPr="0039734F">
        <w:rPr>
          <w:rFonts w:ascii="Keter YG" w:eastAsia="Times New Roman" w:hAnsi="Keter YG" w:cs="Keter YG"/>
          <w:color w:val="000000"/>
          <w:sz w:val="24"/>
          <w:szCs w:val="24"/>
          <w:rtl/>
        </w:rPr>
        <w:t>לַהּ</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כְּ</w:t>
      </w:r>
      <w:r w:rsidRPr="003F1B55">
        <w:rPr>
          <w:rFonts w:asciiTheme="majorHAnsi" w:eastAsia="Times New Roman" w:hAnsiTheme="majorHAnsi" w:cstheme="majorHAnsi"/>
          <w:color w:val="000000"/>
          <w:sz w:val="24"/>
          <w:szCs w:val="24"/>
          <w:rtl/>
        </w:rPr>
        <w:t>נִדבֵּכִין</w:t>
      </w:r>
      <w:proofErr w:type="spellEnd"/>
      <w:r w:rsidRPr="003F1B55">
        <w:rPr>
          <w:rFonts w:asciiTheme="majorHAnsi" w:eastAsia="Times New Roman" w:hAnsiTheme="majorHAnsi" w:cstheme="majorHAnsi"/>
          <w:color w:val="000000"/>
          <w:sz w:val="24"/>
          <w:szCs w:val="24"/>
          <w:rtl/>
        </w:rPr>
        <w:t xml:space="preserve"> </w:t>
      </w:r>
      <w:proofErr w:type="spellStart"/>
      <w:r w:rsidRPr="003F1B55">
        <w:rPr>
          <w:rFonts w:asciiTheme="majorHAnsi" w:eastAsia="Times New Roman" w:hAnsiTheme="majorHAnsi" w:cstheme="majorHAnsi"/>
          <w:color w:val="000000"/>
          <w:sz w:val="24"/>
          <w:szCs w:val="24"/>
          <w:rtl/>
        </w:rPr>
        <w:t>דִּכסַף</w:t>
      </w:r>
      <w:proofErr w:type="spellEnd"/>
      <w:r w:rsidRPr="0039734F">
        <w:rPr>
          <w:rFonts w:ascii="Keter YG" w:eastAsia="Times New Roman" w:hAnsi="Keter YG" w:cs="Keter YG"/>
          <w:color w:val="000000"/>
          <w:sz w:val="24"/>
          <w:szCs w:val="24"/>
          <w:rtl/>
        </w:rPr>
        <w:t xml:space="preserve"> וְלֵית </w:t>
      </w:r>
      <w:proofErr w:type="spellStart"/>
      <w:r w:rsidRPr="0039734F">
        <w:rPr>
          <w:rFonts w:ascii="Keter YG" w:eastAsia="Times New Roman" w:hAnsi="Keter YG" w:cs="Keter YG"/>
          <w:color w:val="000000"/>
          <w:sz w:val="24"/>
          <w:szCs w:val="24"/>
          <w:rtl/>
        </w:rPr>
        <w:t>רְשׁוּ</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לְעַמְמַיָא</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לְמִשׁלַט</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בַּהּ</w:t>
      </w:r>
      <w:proofErr w:type="spellEnd"/>
      <w:r w:rsidRPr="0039734F">
        <w:rPr>
          <w:rFonts w:ascii="Keter YG" w:eastAsia="Times New Roman" w:hAnsi="Keter YG" w:cs="Keter YG"/>
          <w:color w:val="000000"/>
          <w:sz w:val="24"/>
          <w:szCs w:val="24"/>
          <w:rtl/>
        </w:rPr>
        <w:t xml:space="preserve"> הֵיכְמָה דְלֵית </w:t>
      </w:r>
      <w:proofErr w:type="spellStart"/>
      <w:r w:rsidRPr="0039734F">
        <w:rPr>
          <w:rFonts w:ascii="Keter YG" w:eastAsia="Times New Roman" w:hAnsi="Keter YG" w:cs="Keter YG"/>
          <w:color w:val="000000"/>
          <w:sz w:val="24"/>
          <w:szCs w:val="24"/>
          <w:rtl/>
        </w:rPr>
        <w:t>רְשׁוּ</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לְזַחלָא</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לְמִשׁלַט</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בְּ</w:t>
      </w:r>
      <w:r w:rsidRPr="003F1B55">
        <w:rPr>
          <w:rFonts w:asciiTheme="majorHAnsi" w:eastAsia="Times New Roman" w:hAnsiTheme="majorHAnsi" w:cstheme="majorHAnsi"/>
          <w:color w:val="000000"/>
          <w:sz w:val="24"/>
          <w:szCs w:val="24"/>
          <w:rtl/>
        </w:rPr>
        <w:t>כַספָּא</w:t>
      </w:r>
      <w:proofErr w:type="spellEnd"/>
      <w:r w:rsidRPr="0039734F">
        <w:rPr>
          <w:rFonts w:ascii="Keter YG" w:eastAsia="Times New Roman" w:hAnsi="Keter YG" w:cs="Keter YG"/>
          <w:color w:val="000000"/>
          <w:sz w:val="24"/>
          <w:szCs w:val="24"/>
          <w:rtl/>
        </w:rPr>
        <w:t xml:space="preserve"> </w:t>
      </w:r>
      <w:proofErr w:type="spellStart"/>
      <w:r w:rsidR="003F1B55" w:rsidRPr="00591BB5">
        <w:rPr>
          <w:rFonts w:ascii="SBL Hebrew" w:eastAsia="Times New Roman" w:hAnsi="SBL Hebrew" w:cs="Times New Roman"/>
          <w:color w:val="000000"/>
          <w:sz w:val="24"/>
          <w:szCs w:val="24"/>
          <w:shd w:val="clear" w:color="auto" w:fill="E7E6E6" w:themeFill="background2"/>
          <w:rtl/>
        </w:rPr>
        <w:t>וְאִם־דֶּ֣לֶת</w:t>
      </w:r>
      <w:proofErr w:type="spellEnd"/>
      <w:r w:rsidR="003F1B55" w:rsidRPr="00591BB5">
        <w:rPr>
          <w:rFonts w:ascii="SBL Hebrew" w:eastAsia="Times New Roman" w:hAnsi="SBL Hebrew" w:cs="SBL Hebrew"/>
          <w:color w:val="000000"/>
          <w:sz w:val="24"/>
          <w:szCs w:val="24"/>
          <w:shd w:val="clear" w:color="auto" w:fill="E7E6E6" w:themeFill="background2"/>
          <w:rtl/>
        </w:rPr>
        <w:t xml:space="preserve"> </w:t>
      </w:r>
      <w:r w:rsidR="003F1B55" w:rsidRPr="00591BB5">
        <w:rPr>
          <w:rFonts w:ascii="SBL Hebrew" w:eastAsia="Times New Roman" w:hAnsi="SBL Hebrew" w:cs="Times New Roman"/>
          <w:color w:val="000000"/>
          <w:sz w:val="24"/>
          <w:szCs w:val="24"/>
          <w:shd w:val="clear" w:color="auto" w:fill="E7E6E6" w:themeFill="background2"/>
          <w:rtl/>
        </w:rPr>
        <w:t>הִ֔יא</w:t>
      </w:r>
      <w:r w:rsidR="003F1B55" w:rsidRPr="00591BB5">
        <w:rPr>
          <w:rFonts w:ascii="SBL Hebrew" w:eastAsia="Times New Roman" w:hAnsi="SBL Hebrew" w:cs="SBL Hebrew"/>
          <w:color w:val="000000"/>
          <w:sz w:val="24"/>
          <w:szCs w:val="24"/>
          <w:shd w:val="clear" w:color="auto" w:fill="E7E6E6" w:themeFill="background2"/>
          <w:rtl/>
        </w:rPr>
        <w:t xml:space="preserve"> </w:t>
      </w:r>
      <w:proofErr w:type="spellStart"/>
      <w:r w:rsidRPr="003F1B55">
        <w:rPr>
          <w:rFonts w:asciiTheme="majorHAnsi" w:eastAsia="Times New Roman" w:hAnsiTheme="majorHAnsi" w:cstheme="majorHAnsi"/>
          <w:color w:val="000000"/>
          <w:sz w:val="24"/>
          <w:szCs w:val="24"/>
          <w:rtl/>
        </w:rPr>
        <w:t>וְאַפִלוּ</w:t>
      </w:r>
      <w:proofErr w:type="spellEnd"/>
      <w:r w:rsidRPr="003F1B55">
        <w:rPr>
          <w:rFonts w:asciiTheme="majorHAnsi" w:eastAsia="Times New Roman" w:hAnsiTheme="majorHAnsi" w:cstheme="majorHAnsi"/>
          <w:color w:val="000000"/>
          <w:sz w:val="24"/>
          <w:szCs w:val="24"/>
          <w:rtl/>
        </w:rPr>
        <w:t xml:space="preserve"> הִיא </w:t>
      </w:r>
      <w:proofErr w:type="spellStart"/>
      <w:r w:rsidRPr="003F1B55">
        <w:rPr>
          <w:rFonts w:asciiTheme="majorHAnsi" w:eastAsia="Times New Roman" w:hAnsiTheme="majorHAnsi" w:cstheme="majorHAnsi"/>
          <w:b/>
          <w:bCs/>
          <w:color w:val="000000"/>
          <w:sz w:val="24"/>
          <w:szCs w:val="24"/>
          <w:rtl/>
        </w:rPr>
        <w:t>מִסכֵּינָא</w:t>
      </w:r>
      <w:proofErr w:type="spellEnd"/>
      <w:r w:rsidRPr="0039734F">
        <w:rPr>
          <w:rFonts w:ascii="Keter YG" w:eastAsia="Times New Roman" w:hAnsi="Keter YG" w:cs="Keter YG"/>
          <w:color w:val="000000"/>
          <w:sz w:val="24"/>
          <w:szCs w:val="24"/>
          <w:rtl/>
        </w:rPr>
        <w:t xml:space="preserve"> מִן </w:t>
      </w:r>
      <w:proofErr w:type="spellStart"/>
      <w:r w:rsidRPr="0039734F">
        <w:rPr>
          <w:rFonts w:ascii="Keter YG" w:eastAsia="Times New Roman" w:hAnsi="Keter YG" w:cs="Keter YG"/>
          <w:color w:val="000000"/>
          <w:sz w:val="24"/>
          <w:szCs w:val="24"/>
          <w:rtl/>
        </w:rPr>
        <w:t>פִּקוֹדַיָא</w:t>
      </w:r>
      <w:proofErr w:type="spellEnd"/>
      <w:r w:rsidRPr="0039734F">
        <w:rPr>
          <w:rFonts w:ascii="Keter YG" w:eastAsia="Times New Roman" w:hAnsi="Keter YG" w:cs="Keter YG"/>
          <w:color w:val="000000"/>
          <w:sz w:val="24"/>
          <w:szCs w:val="24"/>
          <w:rtl/>
        </w:rPr>
        <w:t xml:space="preserve"> </w:t>
      </w:r>
      <w:proofErr w:type="spellStart"/>
      <w:r w:rsidR="00FF0132" w:rsidRPr="00591BB5">
        <w:rPr>
          <w:rFonts w:ascii="SBL Hebrew" w:eastAsia="Times New Roman" w:hAnsi="SBL Hebrew" w:cs="Times New Roman"/>
          <w:color w:val="000000"/>
          <w:sz w:val="24"/>
          <w:szCs w:val="24"/>
          <w:shd w:val="clear" w:color="auto" w:fill="E7E6E6" w:themeFill="background2"/>
          <w:rtl/>
        </w:rPr>
        <w:t>נָצ֥וּר</w:t>
      </w:r>
      <w:proofErr w:type="spellEnd"/>
      <w:r w:rsidR="00FF0132" w:rsidRPr="00591BB5">
        <w:rPr>
          <w:rFonts w:ascii="SBL Hebrew" w:eastAsia="Times New Roman" w:hAnsi="SBL Hebrew" w:cs="SBL Hebrew"/>
          <w:color w:val="000000"/>
          <w:sz w:val="24"/>
          <w:szCs w:val="24"/>
          <w:shd w:val="clear" w:color="auto" w:fill="E7E6E6" w:themeFill="background2"/>
          <w:rtl/>
        </w:rPr>
        <w:t xml:space="preserve"> </w:t>
      </w:r>
      <w:r w:rsidR="00FF0132" w:rsidRPr="00591BB5">
        <w:rPr>
          <w:rFonts w:ascii="SBL Hebrew" w:eastAsia="Times New Roman" w:hAnsi="SBL Hebrew" w:cs="Times New Roman"/>
          <w:color w:val="000000"/>
          <w:sz w:val="24"/>
          <w:szCs w:val="24"/>
          <w:shd w:val="clear" w:color="auto" w:fill="E7E6E6" w:themeFill="background2"/>
          <w:rtl/>
        </w:rPr>
        <w:t>עָלֶ֖יהָ</w:t>
      </w:r>
      <w:r w:rsidR="00FF0132" w:rsidRPr="00591BB5">
        <w:rPr>
          <w:rFonts w:ascii="SBL Hebrew" w:eastAsia="Times New Roman" w:hAnsi="SBL Hebrew" w:cs="SBL Hebrew"/>
          <w:color w:val="000000"/>
          <w:sz w:val="24"/>
          <w:szCs w:val="24"/>
          <w:shd w:val="clear" w:color="auto" w:fill="E7E6E6" w:themeFill="background2"/>
          <w:rtl/>
        </w:rPr>
        <w:t xml:space="preserve"> </w:t>
      </w:r>
      <w:proofErr w:type="spellStart"/>
      <w:r w:rsidR="00FF0132" w:rsidRPr="00591BB5">
        <w:rPr>
          <w:rFonts w:ascii="SBL Hebrew" w:eastAsia="Times New Roman" w:hAnsi="SBL Hebrew" w:cs="Times New Roman"/>
          <w:color w:val="000000"/>
          <w:sz w:val="24"/>
          <w:szCs w:val="24"/>
          <w:shd w:val="clear" w:color="auto" w:fill="E7E6E6" w:themeFill="background2"/>
          <w:rtl/>
        </w:rPr>
        <w:t>ל֥וּח</w:t>
      </w:r>
      <w:proofErr w:type="spellEnd"/>
      <w:r w:rsidR="00FF0132" w:rsidRPr="00591BB5">
        <w:rPr>
          <w:rFonts w:ascii="SBL Hebrew" w:eastAsia="Times New Roman" w:hAnsi="SBL Hebrew" w:cs="Times New Roman"/>
          <w:color w:val="000000"/>
          <w:sz w:val="24"/>
          <w:szCs w:val="24"/>
          <w:shd w:val="clear" w:color="auto" w:fill="E7E6E6" w:themeFill="background2"/>
          <w:rtl/>
        </w:rPr>
        <w:t>ַ</w:t>
      </w:r>
      <w:r w:rsidR="00FF0132" w:rsidRPr="00591BB5">
        <w:rPr>
          <w:rFonts w:ascii="SBL Hebrew" w:eastAsia="Times New Roman" w:hAnsi="SBL Hebrew" w:cs="SBL Hebrew"/>
          <w:color w:val="000000"/>
          <w:sz w:val="24"/>
          <w:szCs w:val="24"/>
          <w:shd w:val="clear" w:color="auto" w:fill="E7E6E6" w:themeFill="background2"/>
          <w:rtl/>
        </w:rPr>
        <w:t xml:space="preserve"> </w:t>
      </w:r>
      <w:r w:rsidR="00FF0132" w:rsidRPr="00591BB5">
        <w:rPr>
          <w:rFonts w:ascii="SBL Hebrew" w:eastAsia="Times New Roman" w:hAnsi="SBL Hebrew" w:cs="Times New Roman"/>
          <w:color w:val="000000"/>
          <w:sz w:val="24"/>
          <w:szCs w:val="24"/>
          <w:shd w:val="clear" w:color="auto" w:fill="E7E6E6" w:themeFill="background2"/>
          <w:rtl/>
        </w:rPr>
        <w:t>אָֽרֶז</w:t>
      </w:r>
      <w:r w:rsidR="00FF0132" w:rsidRPr="0039734F">
        <w:rPr>
          <w:rFonts w:ascii="Keter YG" w:eastAsia="Times New Roman" w:hAnsi="Keter YG" w:cs="Keter YG" w:hint="cs"/>
          <w:color w:val="000000"/>
          <w:sz w:val="24"/>
          <w:szCs w:val="24"/>
          <w:rtl/>
        </w:rPr>
        <w:t xml:space="preserve"> </w:t>
      </w:r>
      <w:proofErr w:type="spellStart"/>
      <w:r w:rsidRPr="00FF0132">
        <w:rPr>
          <w:rFonts w:asciiTheme="majorHAnsi" w:eastAsia="Times New Roman" w:hAnsiTheme="majorHAnsi" w:cstheme="majorHAnsi"/>
          <w:b/>
          <w:bCs/>
          <w:color w:val="000000"/>
          <w:sz w:val="24"/>
          <w:szCs w:val="24"/>
          <w:rtl/>
        </w:rPr>
        <w:t>נִבעֵי</w:t>
      </w:r>
      <w:proofErr w:type="spellEnd"/>
      <w:r w:rsidRPr="0039734F">
        <w:rPr>
          <w:rFonts w:ascii="Keter YG" w:eastAsia="Times New Roman" w:hAnsi="Keter YG" w:cs="Keter YG"/>
          <w:color w:val="000000"/>
          <w:sz w:val="24"/>
          <w:szCs w:val="24"/>
          <w:rtl/>
        </w:rPr>
        <w:t xml:space="preserve"> רַחֲמִין </w:t>
      </w:r>
      <w:proofErr w:type="spellStart"/>
      <w:r w:rsidRPr="00FF0132">
        <w:rPr>
          <w:rFonts w:asciiTheme="majorHAnsi" w:eastAsia="Times New Roman" w:hAnsiTheme="majorHAnsi" w:cstheme="majorHAnsi"/>
          <w:color w:val="000000"/>
          <w:sz w:val="24"/>
          <w:szCs w:val="24"/>
          <w:rtl/>
        </w:rPr>
        <w:t>עֲלַהּ</w:t>
      </w:r>
      <w:proofErr w:type="spellEnd"/>
      <w:r w:rsidRPr="0039734F">
        <w:rPr>
          <w:rFonts w:ascii="Keter YG" w:eastAsia="Times New Roman" w:hAnsi="Keter YG" w:cs="Keter YG"/>
          <w:color w:val="000000"/>
          <w:sz w:val="24"/>
          <w:szCs w:val="24"/>
          <w:rtl/>
        </w:rPr>
        <w:t xml:space="preserve"> קֳדָם ה' וְיִדכַר לַהּ זְכוּת אוֹרָיתָא דַעֲסִיקִין בַּהּ יָנְקַיָא דִּכתִיבִין עַל </w:t>
      </w:r>
      <w:r w:rsidRPr="008442AE">
        <w:rPr>
          <w:rFonts w:asciiTheme="majorHAnsi" w:eastAsia="Times New Roman" w:hAnsiTheme="majorHAnsi" w:cstheme="majorHAnsi"/>
          <w:color w:val="000000"/>
          <w:sz w:val="24"/>
          <w:szCs w:val="24"/>
          <w:rtl/>
        </w:rPr>
        <w:t>לוּחָא</w:t>
      </w:r>
      <w:r w:rsidRPr="0039734F">
        <w:rPr>
          <w:rFonts w:ascii="Keter YG" w:eastAsia="Times New Roman" w:hAnsi="Keter YG" w:cs="Keter YG"/>
          <w:color w:val="000000"/>
          <w:sz w:val="24"/>
          <w:szCs w:val="24"/>
          <w:rtl/>
        </w:rPr>
        <w:t xml:space="preserve"> דְלִיבָּא וּמִתעַתְּדָא לָקֳבֵיל אוּמַיָא </w:t>
      </w:r>
      <w:proofErr w:type="spellStart"/>
      <w:r w:rsidRPr="0039734F">
        <w:rPr>
          <w:rFonts w:ascii="Keter YG" w:eastAsia="Times New Roman" w:hAnsi="Keter YG" w:cs="Keter YG"/>
          <w:color w:val="000000"/>
          <w:sz w:val="24"/>
          <w:szCs w:val="24"/>
          <w:rtl/>
        </w:rPr>
        <w:t>כְ</w:t>
      </w:r>
      <w:r w:rsidRPr="008442AE">
        <w:rPr>
          <w:rFonts w:asciiTheme="majorHAnsi" w:eastAsia="Times New Roman" w:hAnsiTheme="majorHAnsi" w:cstheme="majorHAnsi"/>
          <w:color w:val="000000"/>
          <w:sz w:val="24"/>
          <w:szCs w:val="24"/>
          <w:rtl/>
        </w:rPr>
        <w:t>אַרזָא</w:t>
      </w:r>
      <w:proofErr w:type="spellEnd"/>
      <w:r w:rsidRPr="0039734F">
        <w:rPr>
          <w:rFonts w:ascii="Keter YG" w:eastAsia="Times New Roman" w:hAnsi="Keter YG" w:cs="Keter YG"/>
          <w:color w:val="000000"/>
          <w:sz w:val="24"/>
          <w:szCs w:val="24"/>
          <w:rtl/>
        </w:rPr>
        <w:t>: [י]</w:t>
      </w:r>
      <w:r w:rsidRPr="0039734F">
        <w:rPr>
          <w:rFonts w:ascii="Cambria" w:eastAsia="Times New Roman" w:hAnsi="Cambria" w:cs="Cambria" w:hint="cs"/>
          <w:color w:val="000000"/>
          <w:sz w:val="24"/>
          <w:szCs w:val="24"/>
          <w:rtl/>
        </w:rPr>
        <w:t> </w:t>
      </w:r>
      <w:proofErr w:type="spellStart"/>
      <w:r w:rsidRPr="008442AE">
        <w:rPr>
          <w:rFonts w:ascii="Keter YG" w:eastAsia="Times New Roman" w:hAnsi="Keter YG" w:cs="Keter YG" w:hint="cs"/>
          <w:b/>
          <w:bCs/>
          <w:color w:val="000000"/>
          <w:sz w:val="24"/>
          <w:szCs w:val="24"/>
          <w:rtl/>
        </w:rPr>
        <w:t>מְתִיבָא</w:t>
      </w:r>
      <w:proofErr w:type="spellEnd"/>
      <w:r w:rsidRPr="008442AE">
        <w:rPr>
          <w:rFonts w:ascii="Keter YG" w:eastAsia="Times New Roman" w:hAnsi="Keter YG" w:cs="Keter YG"/>
          <w:b/>
          <w:bCs/>
          <w:color w:val="000000"/>
          <w:sz w:val="24"/>
          <w:szCs w:val="24"/>
          <w:rtl/>
        </w:rPr>
        <w:t xml:space="preserve"> </w:t>
      </w:r>
      <w:proofErr w:type="spellStart"/>
      <w:r w:rsidRPr="008442AE">
        <w:rPr>
          <w:rFonts w:ascii="Keter YG" w:eastAsia="Times New Roman" w:hAnsi="Keter YG" w:cs="Keter YG" w:hint="cs"/>
          <w:b/>
          <w:bCs/>
          <w:color w:val="000000"/>
          <w:sz w:val="24"/>
          <w:szCs w:val="24"/>
          <w:rtl/>
        </w:rPr>
        <w:t>כְנִשׁתָּא</w:t>
      </w:r>
      <w:proofErr w:type="spellEnd"/>
      <w:r w:rsidRPr="008442AE">
        <w:rPr>
          <w:rFonts w:ascii="Keter YG" w:eastAsia="Times New Roman" w:hAnsi="Keter YG" w:cs="Keter YG"/>
          <w:b/>
          <w:bCs/>
          <w:color w:val="000000"/>
          <w:sz w:val="24"/>
          <w:szCs w:val="24"/>
          <w:rtl/>
        </w:rPr>
        <w:t xml:space="preserve"> </w:t>
      </w:r>
      <w:proofErr w:type="spellStart"/>
      <w:r w:rsidRPr="008442AE">
        <w:rPr>
          <w:rFonts w:ascii="Keter YG" w:eastAsia="Times New Roman" w:hAnsi="Keter YG" w:cs="Keter YG" w:hint="cs"/>
          <w:b/>
          <w:bCs/>
          <w:color w:val="000000"/>
          <w:sz w:val="24"/>
          <w:szCs w:val="24"/>
          <w:rtl/>
        </w:rPr>
        <w:t>דְיִשׂרָאֵל</w:t>
      </w:r>
      <w:proofErr w:type="spellEnd"/>
      <w:r w:rsidRPr="008442AE">
        <w:rPr>
          <w:rFonts w:ascii="Keter YG" w:eastAsia="Times New Roman" w:hAnsi="Keter YG" w:cs="Keter YG"/>
          <w:b/>
          <w:bCs/>
          <w:color w:val="000000"/>
          <w:sz w:val="24"/>
          <w:szCs w:val="24"/>
          <w:rtl/>
        </w:rPr>
        <w:t xml:space="preserve"> </w:t>
      </w:r>
      <w:proofErr w:type="spellStart"/>
      <w:r w:rsidRPr="008442AE">
        <w:rPr>
          <w:rFonts w:ascii="Keter YG" w:eastAsia="Times New Roman" w:hAnsi="Keter YG" w:cs="Keter YG" w:hint="cs"/>
          <w:b/>
          <w:bCs/>
          <w:color w:val="000000"/>
          <w:sz w:val="24"/>
          <w:szCs w:val="24"/>
          <w:rtl/>
        </w:rPr>
        <w:t>וְאָמְרָא</w:t>
      </w:r>
      <w:proofErr w:type="spellEnd"/>
      <w:r w:rsidRPr="0039734F">
        <w:rPr>
          <w:rFonts w:ascii="Keter YG" w:eastAsia="Times New Roman" w:hAnsi="Keter YG" w:cs="Keter YG"/>
          <w:color w:val="000000"/>
          <w:sz w:val="24"/>
          <w:szCs w:val="24"/>
          <w:rtl/>
        </w:rPr>
        <w:t xml:space="preserve"> </w:t>
      </w:r>
      <w:r w:rsidR="008442AE" w:rsidRPr="00591BB5">
        <w:rPr>
          <w:rFonts w:ascii="SBL Hebrew" w:eastAsia="Times New Roman" w:hAnsi="SBL Hebrew" w:cs="Times New Roman"/>
          <w:color w:val="FF00FF"/>
          <w:sz w:val="24"/>
          <w:szCs w:val="24"/>
          <w:shd w:val="clear" w:color="auto" w:fill="E7E6E6" w:themeFill="background2"/>
          <w:rtl/>
        </w:rPr>
        <w:t>אֲנִ֣י</w:t>
      </w:r>
      <w:r w:rsidR="008442AE" w:rsidRPr="00591BB5">
        <w:rPr>
          <w:rFonts w:ascii="SBL Hebrew" w:eastAsia="Times New Roman" w:hAnsi="SBL Hebrew" w:cs="SBL Hebrew"/>
          <w:color w:val="FF00FF"/>
          <w:sz w:val="24"/>
          <w:szCs w:val="24"/>
          <w:shd w:val="clear" w:color="auto" w:fill="E7E6E6" w:themeFill="background2"/>
          <w:rtl/>
        </w:rPr>
        <w:t xml:space="preserve"> </w:t>
      </w:r>
      <w:proofErr w:type="spellStart"/>
      <w:r w:rsidR="008442AE" w:rsidRPr="00591BB5">
        <w:rPr>
          <w:rFonts w:ascii="SBL Hebrew" w:eastAsia="Times New Roman" w:hAnsi="SBL Hebrew" w:cs="Times New Roman"/>
          <w:color w:val="FF00FF"/>
          <w:sz w:val="24"/>
          <w:szCs w:val="24"/>
          <w:shd w:val="clear" w:color="auto" w:fill="E7E6E6" w:themeFill="background2"/>
          <w:rtl/>
        </w:rPr>
        <w:t>חוֹמָ֔ה</w:t>
      </w:r>
      <w:proofErr w:type="spellEnd"/>
      <w:r w:rsidR="008442AE" w:rsidRPr="00591BB5">
        <w:rPr>
          <w:rFonts w:ascii="SBL Hebrew" w:eastAsia="Times New Roman" w:hAnsi="SBL Hebrew" w:cs="SBL Hebrew"/>
          <w:color w:val="FF00FF"/>
          <w:sz w:val="24"/>
          <w:szCs w:val="24"/>
          <w:shd w:val="clear" w:color="auto" w:fill="E7E6E6" w:themeFill="background2"/>
          <w:rtl/>
        </w:rPr>
        <w:t xml:space="preserve"> </w:t>
      </w:r>
      <w:proofErr w:type="spellStart"/>
      <w:r w:rsidR="008442AE" w:rsidRPr="00591BB5">
        <w:rPr>
          <w:rFonts w:ascii="SBL Hebrew" w:eastAsia="Times New Roman" w:hAnsi="SBL Hebrew" w:cs="Times New Roman"/>
          <w:color w:val="FF00FF"/>
          <w:sz w:val="24"/>
          <w:szCs w:val="24"/>
          <w:shd w:val="clear" w:color="auto" w:fill="E7E6E6" w:themeFill="background2"/>
          <w:rtl/>
        </w:rPr>
        <w:t>וְשָׁדַ֖י</w:t>
      </w:r>
      <w:proofErr w:type="spellEnd"/>
      <w:r w:rsidR="008442AE" w:rsidRPr="00591BB5">
        <w:rPr>
          <w:rFonts w:ascii="SBL Hebrew" w:eastAsia="Times New Roman" w:hAnsi="SBL Hebrew" w:cs="SBL Hebrew"/>
          <w:color w:val="FF00FF"/>
          <w:sz w:val="24"/>
          <w:szCs w:val="24"/>
          <w:shd w:val="clear" w:color="auto" w:fill="E7E6E6" w:themeFill="background2"/>
          <w:rtl/>
        </w:rPr>
        <w:t xml:space="preserve"> </w:t>
      </w:r>
      <w:proofErr w:type="spellStart"/>
      <w:r w:rsidR="008442AE" w:rsidRPr="00591BB5">
        <w:rPr>
          <w:rFonts w:ascii="SBL Hebrew" w:eastAsia="Times New Roman" w:hAnsi="SBL Hebrew" w:cs="Times New Roman"/>
          <w:color w:val="FF00FF"/>
          <w:sz w:val="24"/>
          <w:szCs w:val="24"/>
          <w:shd w:val="clear" w:color="auto" w:fill="E7E6E6" w:themeFill="background2"/>
          <w:rtl/>
        </w:rPr>
        <w:t>כַּמִּגְדָּל֑וֹת</w:t>
      </w:r>
      <w:proofErr w:type="spellEnd"/>
      <w:r w:rsidR="008442AE" w:rsidRPr="00F5450C">
        <w:rPr>
          <w:rFonts w:asciiTheme="majorHAnsi" w:eastAsia="Times New Roman" w:hAnsiTheme="majorHAnsi" w:cstheme="majorHAnsi"/>
          <w:color w:val="000000"/>
          <w:sz w:val="24"/>
          <w:szCs w:val="24"/>
          <w:rtl/>
        </w:rPr>
        <w:t xml:space="preserve"> </w:t>
      </w:r>
      <w:r w:rsidRPr="00F5450C">
        <w:rPr>
          <w:rFonts w:asciiTheme="majorHAnsi" w:eastAsia="Times New Roman" w:hAnsiTheme="majorHAnsi" w:cstheme="majorHAnsi" w:hint="cs"/>
          <w:color w:val="000000"/>
          <w:sz w:val="24"/>
          <w:szCs w:val="24"/>
          <w:rtl/>
        </w:rPr>
        <w:t>אֲנָא</w:t>
      </w:r>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תַקִיפָא</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בְּפִתגָמֵי</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אוֹרָיתָא</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כְ</w:t>
      </w:r>
      <w:r w:rsidRPr="00F5450C">
        <w:rPr>
          <w:rFonts w:asciiTheme="majorHAnsi" w:eastAsia="Times New Roman" w:hAnsiTheme="majorHAnsi" w:cstheme="majorHAnsi" w:hint="cs"/>
          <w:color w:val="000000"/>
          <w:sz w:val="24"/>
          <w:szCs w:val="24"/>
          <w:rtl/>
        </w:rPr>
        <w:t>שׁוּרָא</w:t>
      </w:r>
      <w:proofErr w:type="spellEnd"/>
      <w:r w:rsidRPr="0039734F">
        <w:rPr>
          <w:rFonts w:ascii="Keter YG" w:eastAsia="Times New Roman" w:hAnsi="Keter YG" w:cs="Keter YG"/>
          <w:color w:val="000000"/>
          <w:sz w:val="24"/>
          <w:szCs w:val="24"/>
          <w:rtl/>
        </w:rPr>
        <w:t xml:space="preserve"> </w:t>
      </w:r>
      <w:proofErr w:type="spellStart"/>
      <w:r w:rsidRPr="00F5450C">
        <w:rPr>
          <w:rFonts w:asciiTheme="majorHAnsi" w:eastAsia="Times New Roman" w:hAnsiTheme="majorHAnsi" w:cstheme="majorHAnsi" w:hint="cs"/>
          <w:b/>
          <w:bCs/>
          <w:color w:val="000000"/>
          <w:sz w:val="24"/>
          <w:szCs w:val="24"/>
          <w:rtl/>
        </w:rPr>
        <w:t>וּבנַי</w:t>
      </w:r>
      <w:proofErr w:type="spellEnd"/>
      <w:r w:rsidRPr="00F5450C">
        <w:rPr>
          <w:rFonts w:asciiTheme="majorHAnsi" w:eastAsia="Times New Roman" w:hAnsiTheme="majorHAnsi" w:cstheme="majorHAnsi"/>
          <w:b/>
          <w:bCs/>
          <w:color w:val="000000"/>
          <w:sz w:val="24"/>
          <w:szCs w:val="24"/>
          <w:rtl/>
        </w:rPr>
        <w:t xml:space="preserve"> </w:t>
      </w:r>
      <w:proofErr w:type="spellStart"/>
      <w:r w:rsidRPr="00D93BC0">
        <w:rPr>
          <w:rFonts w:ascii="Keter YG" w:eastAsia="Times New Roman" w:hAnsi="Keter YG" w:cs="Keter YG" w:hint="cs"/>
          <w:color w:val="000000"/>
          <w:sz w:val="24"/>
          <w:szCs w:val="24"/>
          <w:rtl/>
        </w:rPr>
        <w:t>חַסִינִין</w:t>
      </w:r>
      <w:proofErr w:type="spellEnd"/>
      <w:r w:rsidRPr="0039734F">
        <w:rPr>
          <w:rFonts w:ascii="Keter YG" w:eastAsia="Times New Roman" w:hAnsi="Keter YG" w:cs="Keter YG"/>
          <w:color w:val="000000"/>
          <w:sz w:val="24"/>
          <w:szCs w:val="24"/>
          <w:rtl/>
        </w:rPr>
        <w:t xml:space="preserve"> </w:t>
      </w:r>
      <w:proofErr w:type="spellStart"/>
      <w:r w:rsidRPr="00F5450C">
        <w:rPr>
          <w:rFonts w:asciiTheme="majorHAnsi" w:eastAsia="Times New Roman" w:hAnsiTheme="majorHAnsi" w:cstheme="majorHAnsi"/>
          <w:color w:val="000000"/>
          <w:sz w:val="24"/>
          <w:szCs w:val="24"/>
          <w:rtl/>
        </w:rPr>
        <w:t>כְּמִגדְּלָא</w:t>
      </w:r>
      <w:proofErr w:type="spellEnd"/>
      <w:r w:rsidRPr="0039734F">
        <w:rPr>
          <w:rFonts w:ascii="Keter YG" w:eastAsia="Times New Roman" w:hAnsi="Keter YG" w:cs="Keter YG"/>
          <w:color w:val="000000"/>
          <w:sz w:val="24"/>
          <w:szCs w:val="24"/>
          <w:rtl/>
        </w:rPr>
        <w:t xml:space="preserve"> </w:t>
      </w:r>
      <w:r w:rsidR="00F5450C" w:rsidRPr="00591BB5">
        <w:rPr>
          <w:rFonts w:ascii="SBL Hebrew" w:eastAsia="Times New Roman" w:hAnsi="SBL Hebrew" w:cs="Times New Roman"/>
          <w:color w:val="FF00FF"/>
          <w:sz w:val="24"/>
          <w:szCs w:val="24"/>
          <w:shd w:val="clear" w:color="auto" w:fill="E7E6E6" w:themeFill="background2"/>
          <w:rtl/>
        </w:rPr>
        <w:t>אָ֛ז</w:t>
      </w:r>
      <w:r w:rsidR="00F5450C" w:rsidRPr="00591BB5">
        <w:rPr>
          <w:rFonts w:ascii="SBL Hebrew" w:eastAsia="Times New Roman" w:hAnsi="SBL Hebrew" w:cs="SBL Hebrew"/>
          <w:color w:val="FF00FF"/>
          <w:sz w:val="24"/>
          <w:szCs w:val="24"/>
          <w:shd w:val="clear" w:color="auto" w:fill="E7E6E6" w:themeFill="background2"/>
          <w:rtl/>
        </w:rPr>
        <w:t xml:space="preserve"> </w:t>
      </w:r>
      <w:r w:rsidR="00F5450C" w:rsidRPr="00591BB5">
        <w:rPr>
          <w:rFonts w:ascii="SBL Hebrew" w:eastAsia="Times New Roman" w:hAnsi="SBL Hebrew" w:cs="Times New Roman"/>
          <w:color w:val="FF00FF"/>
          <w:sz w:val="24"/>
          <w:szCs w:val="24"/>
          <w:shd w:val="clear" w:color="auto" w:fill="E7E6E6" w:themeFill="background2"/>
          <w:rtl/>
        </w:rPr>
        <w:t>הָיִ֥יתִי</w:t>
      </w:r>
      <w:r w:rsidR="00F5450C" w:rsidRPr="00591BB5">
        <w:rPr>
          <w:rFonts w:ascii="SBL Hebrew" w:eastAsia="Times New Roman" w:hAnsi="SBL Hebrew" w:cs="SBL Hebrew"/>
          <w:color w:val="FF00FF"/>
          <w:sz w:val="24"/>
          <w:szCs w:val="24"/>
          <w:shd w:val="clear" w:color="auto" w:fill="E7E6E6" w:themeFill="background2"/>
          <w:rtl/>
        </w:rPr>
        <w:t xml:space="preserve"> </w:t>
      </w:r>
      <w:r w:rsidR="00F5450C" w:rsidRPr="00591BB5">
        <w:rPr>
          <w:rFonts w:ascii="SBL Hebrew" w:eastAsia="Times New Roman" w:hAnsi="SBL Hebrew" w:cs="Times New Roman"/>
          <w:color w:val="FF00FF"/>
          <w:sz w:val="24"/>
          <w:szCs w:val="24"/>
          <w:shd w:val="clear" w:color="auto" w:fill="E7E6E6" w:themeFill="background2"/>
          <w:rtl/>
        </w:rPr>
        <w:t>בְעֵינָ֖יו</w:t>
      </w:r>
      <w:r w:rsidR="00F5450C" w:rsidRPr="00591BB5">
        <w:rPr>
          <w:rFonts w:ascii="SBL Hebrew" w:eastAsia="Times New Roman" w:hAnsi="SBL Hebrew" w:cs="SBL Hebrew"/>
          <w:color w:val="FF00FF"/>
          <w:sz w:val="24"/>
          <w:szCs w:val="24"/>
          <w:shd w:val="clear" w:color="auto" w:fill="E7E6E6" w:themeFill="background2"/>
          <w:rtl/>
        </w:rPr>
        <w:t xml:space="preserve"> </w:t>
      </w:r>
      <w:proofErr w:type="spellStart"/>
      <w:r w:rsidR="00F5450C" w:rsidRPr="00591BB5">
        <w:rPr>
          <w:rFonts w:ascii="SBL Hebrew" w:eastAsia="Times New Roman" w:hAnsi="SBL Hebrew" w:cs="Times New Roman"/>
          <w:color w:val="FF00FF"/>
          <w:sz w:val="24"/>
          <w:szCs w:val="24"/>
          <w:shd w:val="clear" w:color="auto" w:fill="E7E6E6" w:themeFill="background2"/>
          <w:rtl/>
        </w:rPr>
        <w:t>כְּמוֹצְאֵ֥ת</w:t>
      </w:r>
      <w:proofErr w:type="spellEnd"/>
      <w:r w:rsidR="00F5450C" w:rsidRPr="00591BB5">
        <w:rPr>
          <w:rFonts w:ascii="SBL Hebrew" w:eastAsia="Times New Roman" w:hAnsi="SBL Hebrew" w:cs="SBL Hebrew"/>
          <w:color w:val="FF00FF"/>
          <w:sz w:val="24"/>
          <w:szCs w:val="24"/>
          <w:shd w:val="clear" w:color="auto" w:fill="E7E6E6" w:themeFill="background2"/>
          <w:rtl/>
        </w:rPr>
        <w:t xml:space="preserve"> </w:t>
      </w:r>
      <w:proofErr w:type="spellStart"/>
      <w:r w:rsidR="00F5450C" w:rsidRPr="00591BB5">
        <w:rPr>
          <w:rFonts w:ascii="SBL Hebrew" w:eastAsia="Times New Roman" w:hAnsi="SBL Hebrew" w:cs="Times New Roman"/>
          <w:color w:val="FF00FF"/>
          <w:sz w:val="24"/>
          <w:szCs w:val="24"/>
          <w:shd w:val="clear" w:color="auto" w:fill="E7E6E6" w:themeFill="background2"/>
          <w:rtl/>
        </w:rPr>
        <w:t>שָׁלֽוֹם</w:t>
      </w:r>
      <w:proofErr w:type="spellEnd"/>
      <w:r w:rsidR="00F5450C" w:rsidRPr="0039734F">
        <w:rPr>
          <w:rFonts w:ascii="Keter YG" w:eastAsia="Times New Roman" w:hAnsi="Keter YG" w:cs="Keter YG" w:hint="cs"/>
          <w:color w:val="000000"/>
          <w:sz w:val="24"/>
          <w:szCs w:val="24"/>
          <w:rtl/>
        </w:rPr>
        <w:t xml:space="preserve"> </w:t>
      </w:r>
      <w:proofErr w:type="spellStart"/>
      <w:r w:rsidRPr="00F5450C">
        <w:rPr>
          <w:rFonts w:asciiTheme="majorHAnsi" w:eastAsia="Times New Roman" w:hAnsiTheme="majorHAnsi" w:cstheme="majorHAnsi"/>
          <w:color w:val="000000"/>
          <w:sz w:val="24"/>
          <w:szCs w:val="24"/>
          <w:rtl/>
        </w:rPr>
        <w:t>וּבהַהוּא</w:t>
      </w:r>
      <w:proofErr w:type="spellEnd"/>
      <w:r w:rsidRPr="00F5450C">
        <w:rPr>
          <w:rFonts w:asciiTheme="majorHAnsi" w:eastAsia="Times New Roman" w:hAnsiTheme="majorHAnsi" w:cstheme="majorHAnsi"/>
          <w:color w:val="000000"/>
          <w:sz w:val="24"/>
          <w:szCs w:val="24"/>
          <w:rtl/>
        </w:rPr>
        <w:t xml:space="preserve"> </w:t>
      </w:r>
      <w:proofErr w:type="spellStart"/>
      <w:r w:rsidRPr="00F5450C">
        <w:rPr>
          <w:rFonts w:asciiTheme="majorHAnsi" w:eastAsia="Times New Roman" w:hAnsiTheme="majorHAnsi" w:cstheme="majorHAnsi"/>
          <w:color w:val="000000"/>
          <w:sz w:val="24"/>
          <w:szCs w:val="24"/>
          <w:rtl/>
        </w:rPr>
        <w:t>זִמנָא</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תְּהֶא</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כְנִשׁתָּא</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דְיִשׂרָאֵל</w:t>
      </w:r>
      <w:proofErr w:type="spellEnd"/>
      <w:r w:rsidRPr="0039734F">
        <w:rPr>
          <w:rFonts w:ascii="Keter YG" w:eastAsia="Times New Roman" w:hAnsi="Keter YG" w:cs="Keter YG"/>
          <w:color w:val="000000"/>
          <w:sz w:val="24"/>
          <w:szCs w:val="24"/>
          <w:rtl/>
        </w:rPr>
        <w:t xml:space="preserve"> </w:t>
      </w:r>
      <w:proofErr w:type="spellStart"/>
      <w:r w:rsidRPr="00CE4308">
        <w:rPr>
          <w:rFonts w:asciiTheme="majorHAnsi" w:eastAsia="Times New Roman" w:hAnsiTheme="majorHAnsi" w:cstheme="majorHAnsi"/>
          <w:color w:val="000000"/>
          <w:sz w:val="24"/>
          <w:szCs w:val="24"/>
          <w:rtl/>
        </w:rPr>
        <w:t>מַשׁכְּחָא</w:t>
      </w:r>
      <w:proofErr w:type="spellEnd"/>
      <w:r w:rsidRPr="0039734F">
        <w:rPr>
          <w:rFonts w:ascii="Keter YG" w:eastAsia="Times New Roman" w:hAnsi="Keter YG" w:cs="Keter YG"/>
          <w:color w:val="000000"/>
          <w:sz w:val="24"/>
          <w:szCs w:val="24"/>
          <w:rtl/>
        </w:rPr>
        <w:t xml:space="preserve"> רַחֲמִין בְּעֵינֵי מָרַהָא וִיהוֹן שָׁאֲלִין בִּ</w:t>
      </w:r>
      <w:r w:rsidRPr="00CE4308">
        <w:rPr>
          <w:rFonts w:asciiTheme="majorHAnsi" w:eastAsia="Times New Roman" w:hAnsiTheme="majorHAnsi" w:cstheme="majorHAnsi"/>
          <w:color w:val="000000"/>
          <w:sz w:val="24"/>
          <w:szCs w:val="24"/>
          <w:rtl/>
        </w:rPr>
        <w:t>שׁלָמַהָא</w:t>
      </w:r>
      <w:r w:rsidRPr="0039734F">
        <w:rPr>
          <w:rFonts w:ascii="Keter YG" w:eastAsia="Times New Roman" w:hAnsi="Keter YG" w:cs="Keter YG"/>
          <w:color w:val="000000"/>
          <w:sz w:val="24"/>
          <w:szCs w:val="24"/>
          <w:rtl/>
        </w:rPr>
        <w:t xml:space="preserve"> כָל דָּיְירֵי אַרעָא: </w:t>
      </w:r>
    </w:p>
    <w:p w14:paraId="786CC55B" w14:textId="016A82A9" w:rsidR="00975A4E" w:rsidRDefault="0091038F" w:rsidP="00CE4308">
      <w:pPr>
        <w:autoSpaceDE w:val="0"/>
        <w:autoSpaceDN w:val="0"/>
        <w:bidi/>
        <w:adjustRightInd w:val="0"/>
        <w:spacing w:after="0" w:line="276" w:lineRule="auto"/>
        <w:jc w:val="both"/>
        <w:rPr>
          <w:rFonts w:ascii="Keter YG" w:eastAsia="Times New Roman" w:hAnsi="Keter YG" w:cs="Keter YG"/>
          <w:color w:val="000000"/>
          <w:sz w:val="24"/>
          <w:szCs w:val="24"/>
          <w:rtl/>
        </w:rPr>
      </w:pPr>
      <w:r w:rsidRPr="0039734F">
        <w:rPr>
          <w:rFonts w:ascii="Keter YG" w:eastAsia="Times New Roman" w:hAnsi="Keter YG" w:cs="Keter YG"/>
          <w:color w:val="000000"/>
          <w:sz w:val="24"/>
          <w:szCs w:val="24"/>
          <w:rtl/>
        </w:rPr>
        <w:t>[יא]</w:t>
      </w:r>
      <w:r w:rsidRPr="0039734F">
        <w:rPr>
          <w:rFonts w:ascii="Cambria" w:eastAsia="Times New Roman" w:hAnsi="Cambria" w:cs="Cambria" w:hint="cs"/>
          <w:color w:val="000000"/>
          <w:sz w:val="24"/>
          <w:szCs w:val="24"/>
          <w:rtl/>
        </w:rPr>
        <w:t> </w:t>
      </w:r>
      <w:proofErr w:type="spellStart"/>
      <w:r w:rsidR="00CE4308" w:rsidRPr="00591BB5">
        <w:rPr>
          <w:rFonts w:ascii="SBL Hebrew" w:eastAsia="Times New Roman" w:hAnsi="SBL Hebrew" w:cs="Times New Roman"/>
          <w:color w:val="000000"/>
          <w:sz w:val="24"/>
          <w:szCs w:val="24"/>
          <w:shd w:val="clear" w:color="auto" w:fill="E7E6E6" w:themeFill="background2"/>
          <w:rtl/>
        </w:rPr>
        <w:t>כֶּ֣רֶם</w:t>
      </w:r>
      <w:proofErr w:type="spellEnd"/>
      <w:r w:rsidR="00CE4308" w:rsidRPr="00591BB5">
        <w:rPr>
          <w:rFonts w:ascii="SBL Hebrew" w:eastAsia="Times New Roman" w:hAnsi="SBL Hebrew" w:cs="SBL Hebrew"/>
          <w:color w:val="000000"/>
          <w:sz w:val="24"/>
          <w:szCs w:val="24"/>
          <w:shd w:val="clear" w:color="auto" w:fill="E7E6E6" w:themeFill="background2"/>
          <w:rtl/>
        </w:rPr>
        <w:t xml:space="preserve"> </w:t>
      </w:r>
      <w:proofErr w:type="spellStart"/>
      <w:r w:rsidRPr="000D32B5">
        <w:rPr>
          <w:rFonts w:ascii="Keter YG" w:eastAsia="Times New Roman" w:hAnsi="Keter YG" w:cs="Keter YG" w:hint="cs"/>
          <w:color w:val="000000"/>
          <w:sz w:val="24"/>
          <w:szCs w:val="24"/>
          <w:rtl/>
        </w:rPr>
        <w:t>אוּמָא</w:t>
      </w:r>
      <w:proofErr w:type="spellEnd"/>
      <w:r w:rsidRPr="000D32B5">
        <w:rPr>
          <w:rFonts w:ascii="Keter YG" w:eastAsia="Times New Roman" w:hAnsi="Keter YG" w:cs="Keter YG"/>
          <w:color w:val="000000"/>
          <w:sz w:val="24"/>
          <w:szCs w:val="24"/>
          <w:rtl/>
        </w:rPr>
        <w:t xml:space="preserve"> </w:t>
      </w:r>
      <w:proofErr w:type="spellStart"/>
      <w:r w:rsidRPr="000D32B5">
        <w:rPr>
          <w:rFonts w:ascii="Keter YG" w:eastAsia="Times New Roman" w:hAnsi="Keter YG" w:cs="Keter YG" w:hint="cs"/>
          <w:color w:val="000000"/>
          <w:sz w:val="24"/>
          <w:szCs w:val="24"/>
          <w:rtl/>
        </w:rPr>
        <w:t>חֲדָא</w:t>
      </w:r>
      <w:proofErr w:type="spellEnd"/>
      <w:r w:rsidRPr="0039734F">
        <w:rPr>
          <w:rFonts w:ascii="Keter YG" w:eastAsia="Times New Roman" w:hAnsi="Keter YG" w:cs="Keter YG"/>
          <w:color w:val="000000"/>
          <w:sz w:val="24"/>
          <w:szCs w:val="24"/>
          <w:rtl/>
        </w:rPr>
        <w:t xml:space="preserve"> </w:t>
      </w:r>
      <w:r w:rsidR="00CE4308" w:rsidRPr="00591BB5">
        <w:rPr>
          <w:rFonts w:ascii="SBL Hebrew" w:eastAsia="Times New Roman" w:hAnsi="SBL Hebrew" w:cs="Times New Roman"/>
          <w:color w:val="000000"/>
          <w:sz w:val="24"/>
          <w:szCs w:val="24"/>
          <w:shd w:val="clear" w:color="auto" w:fill="E7E6E6" w:themeFill="background2"/>
          <w:rtl/>
        </w:rPr>
        <w:t>הָיָ֤ה</w:t>
      </w:r>
      <w:r w:rsidR="00CE4308" w:rsidRPr="00591BB5">
        <w:rPr>
          <w:rFonts w:ascii="SBL Hebrew" w:eastAsia="Times New Roman" w:hAnsi="SBL Hebrew" w:cs="SBL Hebrew"/>
          <w:color w:val="000000"/>
          <w:sz w:val="24"/>
          <w:szCs w:val="24"/>
          <w:shd w:val="clear" w:color="auto" w:fill="E7E6E6" w:themeFill="background2"/>
          <w:rtl/>
        </w:rPr>
        <w:t xml:space="preserve"> </w:t>
      </w:r>
      <w:proofErr w:type="spellStart"/>
      <w:r w:rsidR="00CE4308" w:rsidRPr="00591BB5">
        <w:rPr>
          <w:rFonts w:ascii="SBL Hebrew" w:eastAsia="Times New Roman" w:hAnsi="SBL Hebrew" w:cs="Times New Roman"/>
          <w:color w:val="000000"/>
          <w:sz w:val="24"/>
          <w:szCs w:val="24"/>
          <w:shd w:val="clear" w:color="auto" w:fill="E7E6E6" w:themeFill="background2"/>
          <w:rtl/>
        </w:rPr>
        <w:t>לִשְׁלֹמֹה</w:t>
      </w:r>
      <w:proofErr w:type="spellEnd"/>
      <w:r w:rsidR="00CE4308" w:rsidRPr="00591BB5">
        <w:rPr>
          <w:rFonts w:ascii="SBL Hebrew" w:eastAsia="Times New Roman" w:hAnsi="SBL Hebrew" w:cs="Times New Roman"/>
          <w:color w:val="000000"/>
          <w:sz w:val="24"/>
          <w:szCs w:val="24"/>
          <w:shd w:val="clear" w:color="auto" w:fill="E7E6E6" w:themeFill="background2"/>
          <w:rtl/>
        </w:rPr>
        <w:t>֙</w:t>
      </w:r>
      <w:r w:rsidR="00CE4308" w:rsidRPr="00591BB5">
        <w:rPr>
          <w:rFonts w:ascii="SBL Hebrew" w:eastAsia="Times New Roman" w:hAnsi="SBL Hebrew" w:cs="SBL Hebrew"/>
          <w:color w:val="000000"/>
          <w:sz w:val="24"/>
          <w:szCs w:val="24"/>
          <w:shd w:val="clear" w:color="auto" w:fill="E7E6E6" w:themeFill="background2"/>
          <w:rtl/>
        </w:rPr>
        <w:t xml:space="preserve"> </w:t>
      </w:r>
      <w:r w:rsidRPr="009B51D7">
        <w:rPr>
          <w:rFonts w:ascii="Keter YG" w:eastAsia="Times New Roman" w:hAnsi="Keter YG" w:cs="Keter YG" w:hint="cs"/>
          <w:color w:val="000000"/>
          <w:sz w:val="24"/>
          <w:szCs w:val="24"/>
          <w:rtl/>
        </w:rPr>
        <w:t>סְלֵיקַת</w:t>
      </w:r>
      <w:r w:rsidRPr="009B51D7">
        <w:rPr>
          <w:rFonts w:ascii="Keter YG" w:eastAsia="Times New Roman" w:hAnsi="Keter YG" w:cs="Keter YG"/>
          <w:color w:val="000000"/>
          <w:sz w:val="24"/>
          <w:szCs w:val="24"/>
          <w:rtl/>
        </w:rPr>
        <w:t xml:space="preserve"> </w:t>
      </w:r>
      <w:proofErr w:type="spellStart"/>
      <w:r w:rsidRPr="009B51D7">
        <w:rPr>
          <w:rFonts w:ascii="Keter YG" w:eastAsia="Times New Roman" w:hAnsi="Keter YG" w:cs="Keter YG" w:hint="cs"/>
          <w:color w:val="000000"/>
          <w:sz w:val="24"/>
          <w:szCs w:val="24"/>
          <w:rtl/>
        </w:rPr>
        <w:t>בְּעַדבֵּיהּ</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דְּמָרֵי</w:t>
      </w:r>
      <w:proofErr w:type="spellEnd"/>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עָלְמָא</w:t>
      </w:r>
      <w:r w:rsidRPr="0039734F">
        <w:rPr>
          <w:rFonts w:ascii="Keter YG" w:eastAsia="Times New Roman" w:hAnsi="Keter YG" w:cs="Keter YG"/>
          <w:color w:val="000000"/>
          <w:sz w:val="24"/>
          <w:szCs w:val="24"/>
          <w:rtl/>
        </w:rPr>
        <w:t xml:space="preserve"> </w:t>
      </w:r>
      <w:proofErr w:type="spellStart"/>
      <w:r w:rsidRPr="000D32B5">
        <w:rPr>
          <w:rFonts w:asciiTheme="majorHAnsi" w:eastAsia="Times New Roman" w:hAnsiTheme="majorHAnsi" w:cstheme="majorHAnsi" w:hint="cs"/>
          <w:color w:val="000000"/>
          <w:sz w:val="24"/>
          <w:szCs w:val="24"/>
          <w:rtl/>
        </w:rPr>
        <w:t>דִשׁלָמָא</w:t>
      </w:r>
      <w:proofErr w:type="spellEnd"/>
      <w:r w:rsidRPr="000D32B5">
        <w:rPr>
          <w:rFonts w:asciiTheme="majorHAnsi" w:eastAsia="Times New Roman" w:hAnsiTheme="majorHAnsi" w:cstheme="majorHAnsi"/>
          <w:color w:val="000000"/>
          <w:sz w:val="24"/>
          <w:szCs w:val="24"/>
          <w:rtl/>
        </w:rPr>
        <w:t xml:space="preserve"> </w:t>
      </w:r>
      <w:proofErr w:type="spellStart"/>
      <w:r w:rsidRPr="000D32B5">
        <w:rPr>
          <w:rFonts w:asciiTheme="majorHAnsi" w:eastAsia="Times New Roman" w:hAnsiTheme="majorHAnsi" w:cstheme="majorHAnsi" w:hint="cs"/>
          <w:color w:val="000000"/>
          <w:sz w:val="24"/>
          <w:szCs w:val="24"/>
          <w:rtl/>
        </w:rPr>
        <w:t>עִמֵיהּ</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דְּהִיא</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מְתִילָא</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לְ</w:t>
      </w:r>
      <w:r w:rsidRPr="000D32B5">
        <w:rPr>
          <w:rFonts w:asciiTheme="majorHAnsi" w:eastAsia="Times New Roman" w:hAnsiTheme="majorHAnsi" w:cstheme="majorHAnsi" w:hint="cs"/>
          <w:color w:val="000000"/>
          <w:sz w:val="24"/>
          <w:szCs w:val="24"/>
          <w:rtl/>
        </w:rPr>
        <w:t>כַרמָא</w:t>
      </w:r>
      <w:proofErr w:type="spellEnd"/>
      <w:r w:rsidRPr="000D32B5">
        <w:rPr>
          <w:rFonts w:asciiTheme="majorHAnsi" w:eastAsia="Times New Roman" w:hAnsiTheme="majorHAnsi" w:cstheme="majorHAnsi"/>
          <w:color w:val="000000"/>
          <w:sz w:val="24"/>
          <w:szCs w:val="24"/>
          <w:rtl/>
        </w:rPr>
        <w:t xml:space="preserve"> </w:t>
      </w:r>
      <w:proofErr w:type="spellStart"/>
      <w:r w:rsidR="000D32B5" w:rsidRPr="00591BB5">
        <w:rPr>
          <w:rFonts w:ascii="SBL Hebrew" w:eastAsia="Times New Roman" w:hAnsi="SBL Hebrew" w:cs="Times New Roman"/>
          <w:color w:val="000000"/>
          <w:sz w:val="24"/>
          <w:szCs w:val="24"/>
          <w:shd w:val="clear" w:color="auto" w:fill="E7E6E6" w:themeFill="background2"/>
          <w:rtl/>
        </w:rPr>
        <w:t>בְּבַ֣עַל</w:t>
      </w:r>
      <w:proofErr w:type="spellEnd"/>
      <w:r w:rsidR="000D32B5" w:rsidRPr="00591BB5">
        <w:rPr>
          <w:rFonts w:ascii="SBL Hebrew" w:eastAsia="Times New Roman" w:hAnsi="SBL Hebrew" w:cs="SBL Hebrew"/>
          <w:color w:val="000000"/>
          <w:sz w:val="24"/>
          <w:szCs w:val="24"/>
          <w:shd w:val="clear" w:color="auto" w:fill="E7E6E6" w:themeFill="background2"/>
          <w:rtl/>
        </w:rPr>
        <w:t xml:space="preserve"> </w:t>
      </w:r>
      <w:proofErr w:type="spellStart"/>
      <w:r w:rsidR="000D32B5" w:rsidRPr="00591BB5">
        <w:rPr>
          <w:rFonts w:ascii="SBL Hebrew" w:eastAsia="Times New Roman" w:hAnsi="SBL Hebrew" w:cs="Times New Roman"/>
          <w:color w:val="000000"/>
          <w:sz w:val="24"/>
          <w:szCs w:val="24"/>
          <w:shd w:val="clear" w:color="auto" w:fill="E7E6E6" w:themeFill="background2"/>
          <w:rtl/>
        </w:rPr>
        <w:t>הָמ֔וֹן</w:t>
      </w:r>
      <w:proofErr w:type="spellEnd"/>
      <w:r w:rsidR="000D32B5" w:rsidRPr="000D32B5">
        <w:rPr>
          <w:rFonts w:asciiTheme="majorHAnsi" w:eastAsia="Times New Roman" w:hAnsiTheme="majorHAnsi" w:cstheme="majorHAnsi"/>
          <w:color w:val="000000"/>
          <w:sz w:val="24"/>
          <w:szCs w:val="24"/>
          <w:rtl/>
        </w:rPr>
        <w:t xml:space="preserve"> </w:t>
      </w:r>
      <w:proofErr w:type="spellStart"/>
      <w:r w:rsidRPr="0039734F">
        <w:rPr>
          <w:rFonts w:ascii="Keter YG" w:eastAsia="Times New Roman" w:hAnsi="Keter YG" w:cs="Keter YG" w:hint="cs"/>
          <w:color w:val="000000"/>
          <w:sz w:val="24"/>
          <w:szCs w:val="24"/>
          <w:rtl/>
        </w:rPr>
        <w:t>אוֹתֵיב</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יָתַהּ</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בִּירוּשׁלֶם</w:t>
      </w:r>
      <w:proofErr w:type="spellEnd"/>
      <w:r w:rsidRPr="0039734F">
        <w:rPr>
          <w:rFonts w:ascii="Keter YG" w:eastAsia="Times New Roman" w:hAnsi="Keter YG" w:cs="Keter YG"/>
          <w:color w:val="000000"/>
          <w:sz w:val="24"/>
          <w:szCs w:val="24"/>
          <w:rtl/>
        </w:rPr>
        <w:t xml:space="preserve"> </w:t>
      </w:r>
      <w:r w:rsidR="000D32B5" w:rsidRPr="00591BB5">
        <w:rPr>
          <w:rFonts w:ascii="SBL Hebrew" w:eastAsia="Times New Roman" w:hAnsi="SBL Hebrew" w:cs="Times New Roman"/>
          <w:color w:val="000000"/>
          <w:sz w:val="24"/>
          <w:szCs w:val="24"/>
          <w:shd w:val="clear" w:color="auto" w:fill="E7E6E6" w:themeFill="background2"/>
          <w:rtl/>
        </w:rPr>
        <w:t>נָתַ֥ן</w:t>
      </w:r>
      <w:r w:rsidR="000D32B5" w:rsidRPr="00591BB5">
        <w:rPr>
          <w:rFonts w:ascii="SBL Hebrew" w:eastAsia="Times New Roman" w:hAnsi="SBL Hebrew" w:cs="SBL Hebrew"/>
          <w:color w:val="000000"/>
          <w:sz w:val="24"/>
          <w:szCs w:val="24"/>
          <w:shd w:val="clear" w:color="auto" w:fill="E7E6E6" w:themeFill="background2"/>
          <w:rtl/>
        </w:rPr>
        <w:t xml:space="preserve"> </w:t>
      </w:r>
      <w:proofErr w:type="spellStart"/>
      <w:r w:rsidR="000D32B5" w:rsidRPr="00591BB5">
        <w:rPr>
          <w:rFonts w:ascii="SBL Hebrew" w:eastAsia="Times New Roman" w:hAnsi="SBL Hebrew" w:cs="Times New Roman"/>
          <w:color w:val="000000"/>
          <w:sz w:val="24"/>
          <w:szCs w:val="24"/>
          <w:shd w:val="clear" w:color="auto" w:fill="E7E6E6" w:themeFill="background2"/>
          <w:rtl/>
        </w:rPr>
        <w:t>אֶת־הַכֶּ֖רֶם</w:t>
      </w:r>
      <w:proofErr w:type="spellEnd"/>
      <w:r w:rsidR="000D32B5" w:rsidRPr="00591BB5">
        <w:rPr>
          <w:rFonts w:ascii="SBL Hebrew" w:eastAsia="Times New Roman" w:hAnsi="SBL Hebrew" w:cs="SBL Hebrew"/>
          <w:color w:val="000000"/>
          <w:sz w:val="24"/>
          <w:szCs w:val="24"/>
          <w:shd w:val="clear" w:color="auto" w:fill="E7E6E6" w:themeFill="background2"/>
          <w:rtl/>
        </w:rPr>
        <w:t xml:space="preserve"> </w:t>
      </w:r>
      <w:proofErr w:type="spellStart"/>
      <w:r w:rsidR="000D32B5" w:rsidRPr="00591BB5">
        <w:rPr>
          <w:rFonts w:ascii="SBL Hebrew" w:eastAsia="Times New Roman" w:hAnsi="SBL Hebrew" w:cs="Times New Roman"/>
          <w:color w:val="000000"/>
          <w:sz w:val="24"/>
          <w:szCs w:val="24"/>
          <w:shd w:val="clear" w:color="auto" w:fill="E7E6E6" w:themeFill="background2"/>
          <w:rtl/>
        </w:rPr>
        <w:t>לַנֹּטְרִ֑ים</w:t>
      </w:r>
      <w:proofErr w:type="spellEnd"/>
      <w:r w:rsidR="000D32B5" w:rsidRPr="000D32B5">
        <w:rPr>
          <w:rFonts w:ascii="Keter YG" w:eastAsia="Times New Roman" w:hAnsi="Keter YG" w:cs="Keter YG"/>
          <w:color w:val="000000"/>
          <w:sz w:val="24"/>
          <w:szCs w:val="24"/>
          <w:rtl/>
        </w:rPr>
        <w:t xml:space="preserve"> </w:t>
      </w:r>
      <w:r w:rsidRPr="000D32B5">
        <w:rPr>
          <w:rFonts w:asciiTheme="majorHAnsi" w:eastAsia="Times New Roman" w:hAnsiTheme="majorHAnsi" w:cstheme="majorHAnsi" w:hint="cs"/>
          <w:color w:val="000000"/>
          <w:sz w:val="24"/>
          <w:szCs w:val="24"/>
          <w:rtl/>
        </w:rPr>
        <w:t>מְסַ</w:t>
      </w:r>
      <w:r w:rsidRPr="000D32B5">
        <w:rPr>
          <w:rFonts w:asciiTheme="majorHAnsi" w:eastAsia="Times New Roman" w:hAnsiTheme="majorHAnsi" w:cstheme="majorHAnsi"/>
          <w:color w:val="000000"/>
          <w:sz w:val="24"/>
          <w:szCs w:val="24"/>
          <w:rtl/>
        </w:rPr>
        <w:t>ר</w:t>
      </w:r>
      <w:r w:rsidRPr="0039734F">
        <w:rPr>
          <w:rFonts w:ascii="Keter YG" w:eastAsia="Times New Roman" w:hAnsi="Keter YG" w:cs="Keter YG"/>
          <w:color w:val="000000"/>
          <w:sz w:val="24"/>
          <w:szCs w:val="24"/>
          <w:rtl/>
        </w:rPr>
        <w:t xml:space="preserve"> </w:t>
      </w:r>
      <w:proofErr w:type="spellStart"/>
      <w:r w:rsidRPr="000D32B5">
        <w:rPr>
          <w:rFonts w:asciiTheme="majorHAnsi" w:eastAsia="Times New Roman" w:hAnsiTheme="majorHAnsi" w:cstheme="majorHAnsi"/>
          <w:color w:val="000000"/>
          <w:sz w:val="24"/>
          <w:szCs w:val="24"/>
          <w:rtl/>
        </w:rPr>
        <w:t>יָתַהּ</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בְּיַד</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מַלכַיָא</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דְבֵית</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דָּוִיד</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דִּיהוֹן</w:t>
      </w:r>
      <w:proofErr w:type="spellEnd"/>
      <w:r w:rsidRPr="0039734F">
        <w:rPr>
          <w:rFonts w:ascii="Keter YG" w:eastAsia="Times New Roman" w:hAnsi="Keter YG" w:cs="Keter YG"/>
          <w:color w:val="000000"/>
          <w:sz w:val="24"/>
          <w:szCs w:val="24"/>
          <w:rtl/>
        </w:rPr>
        <w:t xml:space="preserve"> </w:t>
      </w:r>
      <w:r w:rsidRPr="000D32B5">
        <w:rPr>
          <w:rFonts w:asciiTheme="majorHAnsi" w:eastAsia="Times New Roman" w:hAnsiTheme="majorHAnsi" w:cstheme="majorHAnsi"/>
          <w:color w:val="000000"/>
          <w:sz w:val="24"/>
          <w:szCs w:val="24"/>
          <w:rtl/>
        </w:rPr>
        <w:t>נָטְרִין</w:t>
      </w:r>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יָתַהָא</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כְמָא</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דְאָרִיסָא</w:t>
      </w:r>
      <w:proofErr w:type="spellEnd"/>
      <w:r w:rsidRPr="0039734F">
        <w:rPr>
          <w:rFonts w:ascii="Keter YG" w:eastAsia="Times New Roman" w:hAnsi="Keter YG" w:cs="Keter YG"/>
          <w:color w:val="000000"/>
          <w:sz w:val="24"/>
          <w:szCs w:val="24"/>
          <w:rtl/>
        </w:rPr>
        <w:t xml:space="preserve"> נָטַר </w:t>
      </w:r>
      <w:proofErr w:type="spellStart"/>
      <w:r w:rsidRPr="0039734F">
        <w:rPr>
          <w:rFonts w:ascii="Keter YG" w:eastAsia="Times New Roman" w:hAnsi="Keter YG" w:cs="Keter YG"/>
          <w:color w:val="000000"/>
          <w:sz w:val="24"/>
          <w:szCs w:val="24"/>
          <w:rtl/>
        </w:rPr>
        <w:t>לְכַרמֵיהּ</w:t>
      </w:r>
      <w:proofErr w:type="spellEnd"/>
      <w:r w:rsidRPr="0039734F">
        <w:rPr>
          <w:rFonts w:ascii="Keter YG" w:eastAsia="Times New Roman" w:hAnsi="Keter YG" w:cs="Keter YG"/>
          <w:color w:val="000000"/>
          <w:sz w:val="24"/>
          <w:szCs w:val="24"/>
          <w:rtl/>
        </w:rPr>
        <w:t xml:space="preserve"> </w:t>
      </w:r>
      <w:r w:rsidR="000D32B5">
        <w:rPr>
          <w:rFonts w:ascii="Keter YG" w:eastAsia="Times New Roman" w:hAnsi="Keter YG" w:cs="Keter YG"/>
          <w:color w:val="000000"/>
          <w:sz w:val="24"/>
          <w:szCs w:val="24"/>
          <w:rtl/>
        </w:rPr>
        <w:br/>
      </w:r>
      <w:proofErr w:type="spellStart"/>
      <w:r w:rsidR="000D32B5" w:rsidRPr="00591BB5">
        <w:rPr>
          <w:rFonts w:ascii="SBL Hebrew" w:eastAsia="Times New Roman" w:hAnsi="SBL Hebrew" w:cs="Times New Roman"/>
          <w:color w:val="000000"/>
          <w:sz w:val="24"/>
          <w:szCs w:val="24"/>
          <w:shd w:val="clear" w:color="auto" w:fill="E7E6E6" w:themeFill="background2"/>
          <w:rtl/>
        </w:rPr>
        <w:t>אִ֛ישׁ</w:t>
      </w:r>
      <w:proofErr w:type="spellEnd"/>
      <w:r w:rsidR="000D32B5" w:rsidRPr="00591BB5">
        <w:rPr>
          <w:rFonts w:ascii="SBL Hebrew" w:eastAsia="Times New Roman" w:hAnsi="SBL Hebrew" w:cs="SBL Hebrew"/>
          <w:color w:val="000000"/>
          <w:sz w:val="24"/>
          <w:szCs w:val="24"/>
          <w:shd w:val="clear" w:color="auto" w:fill="E7E6E6" w:themeFill="background2"/>
          <w:rtl/>
        </w:rPr>
        <w:t xml:space="preserve"> </w:t>
      </w:r>
      <w:r w:rsidR="000D32B5" w:rsidRPr="00591BB5">
        <w:rPr>
          <w:rFonts w:ascii="SBL Hebrew" w:eastAsia="Times New Roman" w:hAnsi="SBL Hebrew" w:cs="Times New Roman"/>
          <w:color w:val="000000"/>
          <w:sz w:val="24"/>
          <w:szCs w:val="24"/>
          <w:shd w:val="clear" w:color="auto" w:fill="E7E6E6" w:themeFill="background2"/>
          <w:rtl/>
        </w:rPr>
        <w:t>יָבִ֥א</w:t>
      </w:r>
      <w:r w:rsidR="000D32B5" w:rsidRPr="00591BB5">
        <w:rPr>
          <w:rFonts w:ascii="SBL Hebrew" w:eastAsia="Times New Roman" w:hAnsi="SBL Hebrew" w:cs="SBL Hebrew"/>
          <w:color w:val="000000"/>
          <w:sz w:val="24"/>
          <w:szCs w:val="24"/>
          <w:shd w:val="clear" w:color="auto" w:fill="E7E6E6" w:themeFill="background2"/>
          <w:rtl/>
        </w:rPr>
        <w:t xml:space="preserve"> </w:t>
      </w:r>
      <w:proofErr w:type="spellStart"/>
      <w:r w:rsidR="000D32B5" w:rsidRPr="00591BB5">
        <w:rPr>
          <w:rFonts w:ascii="SBL Hebrew" w:eastAsia="Times New Roman" w:hAnsi="SBL Hebrew" w:cs="Times New Roman"/>
          <w:color w:val="000000"/>
          <w:sz w:val="24"/>
          <w:szCs w:val="24"/>
          <w:shd w:val="clear" w:color="auto" w:fill="E7E6E6" w:themeFill="background2"/>
          <w:rtl/>
        </w:rPr>
        <w:t>בְּפִרְי֖וֹ</w:t>
      </w:r>
      <w:proofErr w:type="spellEnd"/>
      <w:r w:rsidR="000D32B5" w:rsidRPr="00591BB5">
        <w:rPr>
          <w:rFonts w:ascii="SBL Hebrew" w:eastAsia="Times New Roman" w:hAnsi="SBL Hebrew" w:cs="SBL Hebrew"/>
          <w:color w:val="000000"/>
          <w:sz w:val="24"/>
          <w:szCs w:val="24"/>
          <w:shd w:val="clear" w:color="auto" w:fill="E7E6E6" w:themeFill="background2"/>
          <w:rtl/>
        </w:rPr>
        <w:t xml:space="preserve"> </w:t>
      </w:r>
      <w:r w:rsidR="000D32B5" w:rsidRPr="00591BB5">
        <w:rPr>
          <w:rFonts w:ascii="SBL Hebrew" w:eastAsia="Times New Roman" w:hAnsi="SBL Hebrew" w:cs="Times New Roman"/>
          <w:color w:val="000000"/>
          <w:sz w:val="24"/>
          <w:szCs w:val="24"/>
          <w:shd w:val="clear" w:color="auto" w:fill="E7E6E6" w:themeFill="background2"/>
          <w:rtl/>
        </w:rPr>
        <w:t>אֶ֥לֶף</w:t>
      </w:r>
      <w:r w:rsidR="000D32B5" w:rsidRPr="00591BB5">
        <w:rPr>
          <w:rFonts w:ascii="SBL Hebrew" w:eastAsia="Times New Roman" w:hAnsi="SBL Hebrew" w:cs="SBL Hebrew"/>
          <w:color w:val="000000"/>
          <w:sz w:val="24"/>
          <w:szCs w:val="24"/>
          <w:shd w:val="clear" w:color="auto" w:fill="E7E6E6" w:themeFill="background2"/>
          <w:rtl/>
        </w:rPr>
        <w:t xml:space="preserve"> </w:t>
      </w:r>
      <w:proofErr w:type="spellStart"/>
      <w:r w:rsidR="000D32B5" w:rsidRPr="00591BB5">
        <w:rPr>
          <w:rFonts w:ascii="SBL Hebrew" w:eastAsia="Times New Roman" w:hAnsi="SBL Hebrew" w:cs="Times New Roman"/>
          <w:color w:val="000000"/>
          <w:sz w:val="24"/>
          <w:szCs w:val="24"/>
          <w:shd w:val="clear" w:color="auto" w:fill="E7E6E6" w:themeFill="background2"/>
          <w:rtl/>
        </w:rPr>
        <w:t>כָּֽסֶף</w:t>
      </w:r>
      <w:proofErr w:type="spellEnd"/>
      <w:r w:rsidR="000D32B5"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וּבָתַר</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דְּמִית</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שְׁלֹמֹה</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מַלכָּא</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דְיִשׂרָאֵל</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אִשׁתְּאַרָא</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בִידוֹי</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דִּרחַבעָם</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בְּרֵיהּ</w:t>
      </w:r>
      <w:proofErr w:type="spellEnd"/>
      <w:r w:rsidRPr="0039734F">
        <w:rPr>
          <w:rFonts w:ascii="Keter YG" w:eastAsia="Times New Roman" w:hAnsi="Keter YG" w:cs="Keter YG"/>
          <w:color w:val="000000"/>
          <w:sz w:val="24"/>
          <w:szCs w:val="24"/>
          <w:rtl/>
        </w:rPr>
        <w:t xml:space="preserve"> אֲתָא יָרָבעָם </w:t>
      </w:r>
      <w:proofErr w:type="spellStart"/>
      <w:r w:rsidRPr="0039734F">
        <w:rPr>
          <w:rFonts w:ascii="Keter YG" w:eastAsia="Times New Roman" w:hAnsi="Keter YG" w:cs="Keter YG"/>
          <w:color w:val="000000"/>
          <w:sz w:val="24"/>
          <w:szCs w:val="24"/>
          <w:rtl/>
        </w:rPr>
        <w:t>בַּר</w:t>
      </w:r>
      <w:proofErr w:type="spellEnd"/>
      <w:r w:rsidRPr="0039734F">
        <w:rPr>
          <w:rFonts w:ascii="Keter YG" w:eastAsia="Times New Roman" w:hAnsi="Keter YG" w:cs="Keter YG"/>
          <w:color w:val="000000"/>
          <w:sz w:val="24"/>
          <w:szCs w:val="24"/>
          <w:rtl/>
        </w:rPr>
        <w:t xml:space="preserve"> נְבָט </w:t>
      </w:r>
      <w:proofErr w:type="spellStart"/>
      <w:r w:rsidRPr="0039734F">
        <w:rPr>
          <w:rFonts w:ascii="Keter YG" w:eastAsia="Times New Roman" w:hAnsi="Keter YG" w:cs="Keter YG"/>
          <w:color w:val="000000"/>
          <w:sz w:val="24"/>
          <w:szCs w:val="24"/>
          <w:rtl/>
        </w:rPr>
        <w:t>וּפלַג</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עִמֵיהּ</w:t>
      </w:r>
      <w:proofErr w:type="spellEnd"/>
      <w:r w:rsidRPr="0039734F">
        <w:rPr>
          <w:rFonts w:ascii="Keter YG" w:eastAsia="Times New Roman" w:hAnsi="Keter YG" w:cs="Keter YG"/>
          <w:color w:val="000000"/>
          <w:sz w:val="24"/>
          <w:szCs w:val="24"/>
          <w:rtl/>
        </w:rPr>
        <w:t xml:space="preserve"> מַלכוּתָא וּדבַר מִן יְדוֹי עֲשַׂר שִׁבטִין עַל מֵימַר פּוּמֵיהּ דַּאֲחִיָה דְּמִן שִׁילוֹ דְּהוּא גֻברָא רַבָּא: [יב]</w:t>
      </w:r>
      <w:r w:rsidRPr="0039734F">
        <w:rPr>
          <w:rFonts w:ascii="Cambria" w:eastAsia="Times New Roman" w:hAnsi="Cambria" w:cs="Cambria" w:hint="cs"/>
          <w:color w:val="000000"/>
          <w:sz w:val="24"/>
          <w:szCs w:val="24"/>
          <w:rtl/>
        </w:rPr>
        <w:t> </w:t>
      </w:r>
      <w:r w:rsidRPr="0039734F">
        <w:rPr>
          <w:rFonts w:ascii="Keter YG" w:eastAsia="Times New Roman" w:hAnsi="Keter YG" w:cs="Keter YG" w:hint="cs"/>
          <w:color w:val="000000"/>
          <w:sz w:val="24"/>
          <w:szCs w:val="24"/>
          <w:rtl/>
        </w:rPr>
        <w:t>כַּד</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שְׁמַע</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שְׁלֹמֹה</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מַלכָּא</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דְיִשׂרָאֵל</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נְבוּאֲתֵיהּ</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דַּאֲחִיָה</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דְמִן</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שִׁילוֹ</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בְּעָא</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לְמִקטְלֵיהּ</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וַעֲרַק</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אֲחִיָה</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וַאֲזַל</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לְמִצרַיִם</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מִן</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קֳדָם</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שְׁלֹמֹה</w:t>
      </w:r>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בֵּי</w:t>
      </w:r>
      <w:proofErr w:type="spellEnd"/>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הִיא</w:t>
      </w:r>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שָׁעֲתָא</w:t>
      </w:r>
      <w:proofErr w:type="spellEnd"/>
      <w:r w:rsidRPr="0039734F">
        <w:rPr>
          <w:rFonts w:ascii="Keter YG" w:eastAsia="Times New Roman" w:hAnsi="Keter YG" w:cs="Keter YG"/>
          <w:color w:val="000000"/>
          <w:sz w:val="24"/>
          <w:szCs w:val="24"/>
          <w:rtl/>
        </w:rPr>
        <w:t xml:space="preserve"> </w:t>
      </w:r>
      <w:proofErr w:type="spellStart"/>
      <w:r w:rsidRPr="009A3743">
        <w:rPr>
          <w:rFonts w:ascii="Keter YG" w:eastAsia="Times New Roman" w:hAnsi="Keter YG" w:cs="Keter YG" w:hint="cs"/>
          <w:b/>
          <w:bCs/>
          <w:color w:val="000000"/>
          <w:sz w:val="24"/>
          <w:szCs w:val="24"/>
          <w:rtl/>
        </w:rPr>
        <w:t>אִתאֲמַר</w:t>
      </w:r>
      <w:proofErr w:type="spellEnd"/>
      <w:r w:rsidRPr="009A3743">
        <w:rPr>
          <w:rFonts w:ascii="Keter YG" w:eastAsia="Times New Roman" w:hAnsi="Keter YG" w:cs="Keter YG"/>
          <w:b/>
          <w:bCs/>
          <w:color w:val="000000"/>
          <w:sz w:val="24"/>
          <w:szCs w:val="24"/>
          <w:rtl/>
        </w:rPr>
        <w:t xml:space="preserve"> </w:t>
      </w:r>
      <w:proofErr w:type="spellStart"/>
      <w:r w:rsidRPr="009A3743">
        <w:rPr>
          <w:rFonts w:ascii="Keter YG" w:eastAsia="Times New Roman" w:hAnsi="Keter YG" w:cs="Keter YG" w:hint="cs"/>
          <w:b/>
          <w:bCs/>
          <w:color w:val="000000"/>
          <w:sz w:val="24"/>
          <w:szCs w:val="24"/>
          <w:rtl/>
        </w:rPr>
        <w:t>בִּנבוּאָה</w:t>
      </w:r>
      <w:proofErr w:type="spellEnd"/>
      <w:r w:rsidRPr="009A3743">
        <w:rPr>
          <w:rFonts w:ascii="Keter YG" w:eastAsia="Times New Roman" w:hAnsi="Keter YG" w:cs="Keter YG"/>
          <w:b/>
          <w:bCs/>
          <w:color w:val="000000"/>
          <w:sz w:val="24"/>
          <w:szCs w:val="24"/>
          <w:rtl/>
        </w:rPr>
        <w:t xml:space="preserve"> </w:t>
      </w:r>
      <w:proofErr w:type="spellStart"/>
      <w:r w:rsidRPr="009A3743">
        <w:rPr>
          <w:rFonts w:ascii="Keter YG" w:eastAsia="Times New Roman" w:hAnsi="Keter YG" w:cs="Keter YG" w:hint="cs"/>
          <w:b/>
          <w:bCs/>
          <w:color w:val="000000"/>
          <w:sz w:val="24"/>
          <w:szCs w:val="24"/>
          <w:rtl/>
        </w:rPr>
        <w:t>לִשׁלֹמֹה</w:t>
      </w:r>
      <w:proofErr w:type="spellEnd"/>
      <w:r w:rsidRPr="0039734F">
        <w:rPr>
          <w:rFonts w:ascii="Keter YG" w:eastAsia="Times New Roman" w:hAnsi="Keter YG" w:cs="Keter YG"/>
          <w:color w:val="000000"/>
          <w:sz w:val="24"/>
          <w:szCs w:val="24"/>
          <w:rtl/>
        </w:rPr>
        <w:t xml:space="preserve"> </w:t>
      </w:r>
      <w:proofErr w:type="spellStart"/>
      <w:r w:rsidR="00FF41FD" w:rsidRPr="00591BB5">
        <w:rPr>
          <w:rFonts w:ascii="SBL Hebrew" w:eastAsia="Times New Roman" w:hAnsi="SBL Hebrew" w:cs="Times New Roman"/>
          <w:color w:val="000000"/>
          <w:sz w:val="24"/>
          <w:szCs w:val="24"/>
          <w:shd w:val="clear" w:color="auto" w:fill="E7E6E6" w:themeFill="background2"/>
          <w:rtl/>
        </w:rPr>
        <w:t>כַּרְמִ֥י</w:t>
      </w:r>
      <w:proofErr w:type="spellEnd"/>
      <w:r w:rsidR="00FF41FD" w:rsidRPr="00591BB5">
        <w:rPr>
          <w:rFonts w:ascii="SBL Hebrew" w:eastAsia="Times New Roman" w:hAnsi="SBL Hebrew" w:cs="SBL Hebrew"/>
          <w:color w:val="000000"/>
          <w:sz w:val="24"/>
          <w:szCs w:val="24"/>
          <w:shd w:val="clear" w:color="auto" w:fill="E7E6E6" w:themeFill="background2"/>
          <w:rtl/>
        </w:rPr>
        <w:t xml:space="preserve"> </w:t>
      </w:r>
      <w:proofErr w:type="spellStart"/>
      <w:r w:rsidR="00FF41FD" w:rsidRPr="00591BB5">
        <w:rPr>
          <w:rFonts w:ascii="SBL Hebrew" w:eastAsia="Times New Roman" w:hAnsi="SBL Hebrew" w:cs="Times New Roman"/>
          <w:color w:val="000000"/>
          <w:sz w:val="24"/>
          <w:szCs w:val="24"/>
          <w:shd w:val="clear" w:color="auto" w:fill="E7E6E6" w:themeFill="background2"/>
          <w:rtl/>
        </w:rPr>
        <w:t>שֶׁלִּ֖י</w:t>
      </w:r>
      <w:proofErr w:type="spellEnd"/>
      <w:r w:rsidR="00FF41FD" w:rsidRPr="00591BB5">
        <w:rPr>
          <w:rFonts w:ascii="SBL Hebrew" w:eastAsia="Times New Roman" w:hAnsi="SBL Hebrew" w:cs="SBL Hebrew"/>
          <w:color w:val="000000"/>
          <w:sz w:val="24"/>
          <w:szCs w:val="24"/>
          <w:shd w:val="clear" w:color="auto" w:fill="E7E6E6" w:themeFill="background2"/>
          <w:rtl/>
        </w:rPr>
        <w:t xml:space="preserve"> </w:t>
      </w:r>
      <w:r w:rsidR="00FF41FD" w:rsidRPr="00591BB5">
        <w:rPr>
          <w:rFonts w:ascii="SBL Hebrew" w:eastAsia="Times New Roman" w:hAnsi="SBL Hebrew" w:cs="Times New Roman"/>
          <w:color w:val="000000"/>
          <w:sz w:val="24"/>
          <w:szCs w:val="24"/>
          <w:shd w:val="clear" w:color="auto" w:fill="E7E6E6" w:themeFill="background2"/>
          <w:rtl/>
        </w:rPr>
        <w:t>לְפָנָ֑י</w:t>
      </w:r>
      <w:r w:rsidR="00FF41FD" w:rsidRPr="00591BB5">
        <w:rPr>
          <w:rFonts w:ascii="SBL Hebrew" w:eastAsia="Times New Roman" w:hAnsi="SBL Hebrew" w:cs="SBL Hebrew"/>
          <w:color w:val="000000"/>
          <w:sz w:val="24"/>
          <w:szCs w:val="24"/>
          <w:shd w:val="clear" w:color="auto" w:fill="E7E6E6" w:themeFill="background2"/>
          <w:rtl/>
        </w:rPr>
        <w:t xml:space="preserve"> </w:t>
      </w:r>
      <w:r w:rsidR="00FF41FD" w:rsidRPr="00591BB5">
        <w:rPr>
          <w:rFonts w:ascii="SBL Hebrew" w:eastAsia="Times New Roman" w:hAnsi="SBL Hebrew" w:cs="Times New Roman"/>
          <w:color w:val="000000"/>
          <w:sz w:val="24"/>
          <w:szCs w:val="24"/>
          <w:shd w:val="clear" w:color="auto" w:fill="E7E6E6" w:themeFill="background2"/>
          <w:rtl/>
        </w:rPr>
        <w:t>הָאֶ֤לֶף</w:t>
      </w:r>
      <w:r w:rsidR="00FF41FD" w:rsidRPr="00591BB5">
        <w:rPr>
          <w:rFonts w:ascii="SBL Hebrew" w:eastAsia="Times New Roman" w:hAnsi="SBL Hebrew" w:cs="SBL Hebrew"/>
          <w:color w:val="000000"/>
          <w:sz w:val="24"/>
          <w:szCs w:val="24"/>
          <w:shd w:val="clear" w:color="auto" w:fill="E7E6E6" w:themeFill="background2"/>
          <w:rtl/>
        </w:rPr>
        <w:t xml:space="preserve"> </w:t>
      </w:r>
      <w:r w:rsidR="00FF41FD" w:rsidRPr="00591BB5">
        <w:rPr>
          <w:rFonts w:ascii="SBL Hebrew" w:eastAsia="Times New Roman" w:hAnsi="SBL Hebrew" w:cs="Times New Roman"/>
          <w:color w:val="000000"/>
          <w:sz w:val="24"/>
          <w:szCs w:val="24"/>
          <w:shd w:val="clear" w:color="auto" w:fill="E7E6E6" w:themeFill="background2"/>
          <w:rtl/>
        </w:rPr>
        <w:t>לְךָ֙</w:t>
      </w:r>
      <w:r w:rsidR="00FF41FD" w:rsidRPr="00591BB5">
        <w:rPr>
          <w:rFonts w:ascii="SBL Hebrew" w:eastAsia="Times New Roman" w:hAnsi="SBL Hebrew" w:cs="SBL Hebrew"/>
          <w:color w:val="000000"/>
          <w:sz w:val="24"/>
          <w:szCs w:val="24"/>
          <w:shd w:val="clear" w:color="auto" w:fill="E7E6E6" w:themeFill="background2"/>
          <w:rtl/>
        </w:rPr>
        <w:t xml:space="preserve"> </w:t>
      </w:r>
      <w:proofErr w:type="spellStart"/>
      <w:r w:rsidR="00FF41FD" w:rsidRPr="00591BB5">
        <w:rPr>
          <w:rFonts w:ascii="SBL Hebrew" w:eastAsia="Times New Roman" w:hAnsi="SBL Hebrew" w:cs="Times New Roman"/>
          <w:color w:val="000000"/>
          <w:sz w:val="24"/>
          <w:szCs w:val="24"/>
          <w:shd w:val="clear" w:color="auto" w:fill="E7E6E6" w:themeFill="background2"/>
          <w:rtl/>
        </w:rPr>
        <w:t>שְׁלֹמֹ֔ה</w:t>
      </w:r>
      <w:proofErr w:type="spellEnd"/>
      <w:r w:rsidR="00FF41FD" w:rsidRPr="00591BB5">
        <w:rPr>
          <w:rFonts w:ascii="SBL Hebrew" w:eastAsia="Times New Roman" w:hAnsi="SBL Hebrew" w:cs="SBL Hebrew"/>
          <w:color w:val="000000"/>
          <w:sz w:val="24"/>
          <w:szCs w:val="24"/>
          <w:shd w:val="clear" w:color="auto" w:fill="E7E6E6" w:themeFill="background2"/>
          <w:rtl/>
        </w:rPr>
        <w:t xml:space="preserve"> </w:t>
      </w:r>
      <w:proofErr w:type="spellStart"/>
      <w:r w:rsidR="00FF41FD" w:rsidRPr="00591BB5">
        <w:rPr>
          <w:rFonts w:ascii="SBL Hebrew" w:eastAsia="Times New Roman" w:hAnsi="SBL Hebrew" w:cs="Times New Roman"/>
          <w:color w:val="000000"/>
          <w:sz w:val="24"/>
          <w:szCs w:val="24"/>
          <w:shd w:val="clear" w:color="auto" w:fill="E7E6E6" w:themeFill="background2"/>
          <w:rtl/>
        </w:rPr>
        <w:t>וּמָאתַ֖יִם</w:t>
      </w:r>
      <w:proofErr w:type="spellEnd"/>
      <w:r w:rsidR="00FF41FD" w:rsidRPr="00591BB5">
        <w:rPr>
          <w:rFonts w:ascii="SBL Hebrew" w:eastAsia="Times New Roman" w:hAnsi="SBL Hebrew" w:cs="SBL Hebrew"/>
          <w:color w:val="000000"/>
          <w:sz w:val="24"/>
          <w:szCs w:val="24"/>
          <w:shd w:val="clear" w:color="auto" w:fill="E7E6E6" w:themeFill="background2"/>
          <w:rtl/>
        </w:rPr>
        <w:t xml:space="preserve"> </w:t>
      </w:r>
      <w:proofErr w:type="spellStart"/>
      <w:r w:rsidR="00FF41FD" w:rsidRPr="00591BB5">
        <w:rPr>
          <w:rFonts w:ascii="SBL Hebrew" w:eastAsia="Times New Roman" w:hAnsi="SBL Hebrew" w:cs="Times New Roman"/>
          <w:color w:val="000000"/>
          <w:sz w:val="24"/>
          <w:szCs w:val="24"/>
          <w:shd w:val="clear" w:color="auto" w:fill="E7E6E6" w:themeFill="background2"/>
          <w:rtl/>
        </w:rPr>
        <w:t>לְנֹטְרִ֥ים</w:t>
      </w:r>
      <w:proofErr w:type="spellEnd"/>
      <w:r w:rsidR="00FF41FD" w:rsidRPr="00591BB5">
        <w:rPr>
          <w:rFonts w:ascii="SBL Hebrew" w:eastAsia="Times New Roman" w:hAnsi="SBL Hebrew" w:cs="SBL Hebrew"/>
          <w:color w:val="000000"/>
          <w:sz w:val="24"/>
          <w:szCs w:val="24"/>
          <w:shd w:val="clear" w:color="auto" w:fill="E7E6E6" w:themeFill="background2"/>
          <w:rtl/>
        </w:rPr>
        <w:t xml:space="preserve"> </w:t>
      </w:r>
      <w:proofErr w:type="spellStart"/>
      <w:r w:rsidR="00FF41FD" w:rsidRPr="00591BB5">
        <w:rPr>
          <w:rFonts w:ascii="SBL Hebrew" w:eastAsia="Times New Roman" w:hAnsi="SBL Hebrew" w:cs="Times New Roman"/>
          <w:color w:val="000000"/>
          <w:sz w:val="24"/>
          <w:szCs w:val="24"/>
          <w:shd w:val="clear" w:color="auto" w:fill="E7E6E6" w:themeFill="background2"/>
          <w:rtl/>
        </w:rPr>
        <w:t>אֶת־פִּרְיֽוֹ</w:t>
      </w:r>
      <w:proofErr w:type="spellEnd"/>
      <w:r w:rsidR="00FF41FD" w:rsidRPr="0039734F">
        <w:rPr>
          <w:rFonts w:ascii="Keter YG" w:eastAsia="Times New Roman" w:hAnsi="Keter YG" w:cs="Keter YG" w:hint="cs"/>
          <w:color w:val="000000"/>
          <w:sz w:val="24"/>
          <w:szCs w:val="24"/>
          <w:rtl/>
        </w:rPr>
        <w:t xml:space="preserve"> </w:t>
      </w:r>
      <w:proofErr w:type="spellStart"/>
      <w:r w:rsidRPr="0039734F">
        <w:rPr>
          <w:rFonts w:ascii="Keter YG" w:eastAsia="Times New Roman" w:hAnsi="Keter YG" w:cs="Keter YG" w:hint="cs"/>
          <w:color w:val="000000"/>
          <w:sz w:val="24"/>
          <w:szCs w:val="24"/>
          <w:rtl/>
        </w:rPr>
        <w:t>לְמִהוֵי</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אִיהוּ</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שַׁ</w:t>
      </w:r>
      <w:r w:rsidRPr="0039734F">
        <w:rPr>
          <w:rFonts w:ascii="Keter YG" w:eastAsia="Times New Roman" w:hAnsi="Keter YG" w:cs="Keter YG"/>
          <w:color w:val="000000"/>
          <w:sz w:val="24"/>
          <w:szCs w:val="24"/>
          <w:rtl/>
        </w:rPr>
        <w:t>לִיט</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בַּעֲשַׂר</w:t>
      </w:r>
      <w:proofErr w:type="spellEnd"/>
      <w:r w:rsidRPr="0039734F">
        <w:rPr>
          <w:rFonts w:ascii="Keter YG" w:eastAsia="Times New Roman" w:hAnsi="Keter YG" w:cs="Keter YG"/>
          <w:color w:val="000000"/>
          <w:sz w:val="24"/>
          <w:szCs w:val="24"/>
          <w:rtl/>
        </w:rPr>
        <w:t xml:space="preserve"> שִׁבטִין כָּל יוֹמוֹהִי וּבָתַר מוֹתֵיהּ יְהֶא שַׁלִיט בְּהוֹן יָרָבעָם בַּר נְבָט וּתרֵין שִׁבטִין יְהוּדָה וּבִניָמִין יְהֵי </w:t>
      </w:r>
      <w:proofErr w:type="spellStart"/>
      <w:r w:rsidRPr="0039734F">
        <w:rPr>
          <w:rFonts w:ascii="Keter YG" w:eastAsia="Times New Roman" w:hAnsi="Keter YG" w:cs="Keter YG"/>
          <w:color w:val="000000"/>
          <w:sz w:val="24"/>
          <w:szCs w:val="24"/>
          <w:rtl/>
        </w:rPr>
        <w:t>שַׁלִיט</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בְּהוֹן</w:t>
      </w:r>
      <w:proofErr w:type="spellEnd"/>
      <w:r w:rsidRPr="0039734F">
        <w:rPr>
          <w:rFonts w:ascii="Keter YG" w:eastAsia="Times New Roman" w:hAnsi="Keter YG" w:cs="Keter YG"/>
          <w:color w:val="000000"/>
          <w:sz w:val="24"/>
          <w:szCs w:val="24"/>
          <w:rtl/>
        </w:rPr>
        <w:t xml:space="preserve"> רְחַבעָם </w:t>
      </w:r>
      <w:proofErr w:type="spellStart"/>
      <w:r w:rsidRPr="0039734F">
        <w:rPr>
          <w:rFonts w:ascii="Keter YG" w:eastAsia="Times New Roman" w:hAnsi="Keter YG" w:cs="Keter YG"/>
          <w:color w:val="000000"/>
          <w:sz w:val="24"/>
          <w:szCs w:val="24"/>
          <w:rtl/>
        </w:rPr>
        <w:t>בַּר</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שְׁלֹמֹה</w:t>
      </w:r>
      <w:proofErr w:type="spellEnd"/>
      <w:r w:rsidRPr="0039734F">
        <w:rPr>
          <w:rFonts w:ascii="Keter YG" w:eastAsia="Times New Roman" w:hAnsi="Keter YG" w:cs="Keter YG"/>
          <w:color w:val="000000"/>
          <w:sz w:val="24"/>
          <w:szCs w:val="24"/>
          <w:rtl/>
        </w:rPr>
        <w:t xml:space="preserve">: </w:t>
      </w:r>
      <w:r w:rsidR="0049507D" w:rsidRPr="00591BB5">
        <w:rPr>
          <w:rFonts w:ascii="SBL Hebrew" w:eastAsia="Times New Roman" w:hAnsi="SBL Hebrew" w:cs="Guttman Keren"/>
          <w:color w:val="000000"/>
          <w:sz w:val="24"/>
          <w:szCs w:val="24"/>
          <w:shd w:val="clear" w:color="auto" w:fill="E7E6E6" w:themeFill="background2"/>
          <w:rtl/>
        </w:rPr>
        <w:t>פ</w:t>
      </w:r>
    </w:p>
    <w:p w14:paraId="14624D94" w14:textId="12CB8B73" w:rsidR="0091038F" w:rsidRPr="00651F82" w:rsidRDefault="0091038F" w:rsidP="00975A4E">
      <w:pPr>
        <w:autoSpaceDE w:val="0"/>
        <w:autoSpaceDN w:val="0"/>
        <w:bidi/>
        <w:adjustRightInd w:val="0"/>
        <w:spacing w:after="0" w:line="276" w:lineRule="auto"/>
        <w:jc w:val="both"/>
        <w:rPr>
          <w:rFonts w:ascii="Keter YG" w:eastAsia="Times New Roman" w:hAnsi="Keter YG" w:cs="Keter YG"/>
          <w:color w:val="000000"/>
          <w:sz w:val="24"/>
          <w:szCs w:val="24"/>
          <w:rtl/>
        </w:rPr>
      </w:pPr>
      <w:r w:rsidRPr="0039734F">
        <w:rPr>
          <w:rFonts w:ascii="Keter YG" w:eastAsia="Times New Roman" w:hAnsi="Keter YG" w:cs="Keter YG"/>
          <w:color w:val="000000"/>
          <w:sz w:val="24"/>
          <w:szCs w:val="24"/>
          <w:rtl/>
        </w:rPr>
        <w:t>[</w:t>
      </w:r>
      <w:proofErr w:type="spellStart"/>
      <w:r w:rsidRPr="0039734F">
        <w:rPr>
          <w:rFonts w:ascii="Keter YG" w:eastAsia="Times New Roman" w:hAnsi="Keter YG" w:cs="Keter YG"/>
          <w:color w:val="000000"/>
          <w:sz w:val="24"/>
          <w:szCs w:val="24"/>
          <w:rtl/>
        </w:rPr>
        <w:t>יג</w:t>
      </w:r>
      <w:proofErr w:type="spellEnd"/>
      <w:r w:rsidRPr="0039734F">
        <w:rPr>
          <w:rFonts w:ascii="Keter YG" w:eastAsia="Times New Roman" w:hAnsi="Keter YG" w:cs="Keter YG"/>
          <w:color w:val="000000"/>
          <w:sz w:val="24"/>
          <w:szCs w:val="24"/>
          <w:rtl/>
        </w:rPr>
        <w:t>]</w:t>
      </w:r>
      <w:r w:rsidRPr="0039734F">
        <w:rPr>
          <w:rFonts w:ascii="Cambria" w:eastAsia="Times New Roman" w:hAnsi="Cambria" w:cs="Cambria" w:hint="cs"/>
          <w:color w:val="000000"/>
          <w:sz w:val="24"/>
          <w:szCs w:val="24"/>
          <w:rtl/>
        </w:rPr>
        <w:t> </w:t>
      </w:r>
      <w:r w:rsidRPr="00FF41FD">
        <w:rPr>
          <w:rFonts w:ascii="Keter YG" w:eastAsia="Times New Roman" w:hAnsi="Keter YG" w:cs="Keter YG" w:hint="cs"/>
          <w:b/>
          <w:bCs/>
          <w:color w:val="000000"/>
          <w:sz w:val="24"/>
          <w:szCs w:val="24"/>
          <w:rtl/>
        </w:rPr>
        <w:t>אֲמַר</w:t>
      </w:r>
      <w:r w:rsidRPr="00FF41FD">
        <w:rPr>
          <w:rFonts w:ascii="Keter YG" w:eastAsia="Times New Roman" w:hAnsi="Keter YG" w:cs="Keter YG"/>
          <w:b/>
          <w:bCs/>
          <w:color w:val="000000"/>
          <w:sz w:val="24"/>
          <w:szCs w:val="24"/>
          <w:rtl/>
        </w:rPr>
        <w:t xml:space="preserve"> </w:t>
      </w:r>
      <w:proofErr w:type="spellStart"/>
      <w:r w:rsidRPr="00FF41FD">
        <w:rPr>
          <w:rFonts w:ascii="Keter YG" w:eastAsia="Times New Roman" w:hAnsi="Keter YG" w:cs="Keter YG" w:hint="cs"/>
          <w:b/>
          <w:bCs/>
          <w:color w:val="000000"/>
          <w:sz w:val="24"/>
          <w:szCs w:val="24"/>
          <w:rtl/>
        </w:rPr>
        <w:t>שְׁלֹמֹה</w:t>
      </w:r>
      <w:proofErr w:type="spellEnd"/>
      <w:r w:rsidRPr="00FF41FD">
        <w:rPr>
          <w:rFonts w:ascii="Keter YG" w:eastAsia="Times New Roman" w:hAnsi="Keter YG" w:cs="Keter YG"/>
          <w:b/>
          <w:bCs/>
          <w:color w:val="000000"/>
          <w:sz w:val="24"/>
          <w:szCs w:val="24"/>
          <w:rtl/>
        </w:rPr>
        <w:t xml:space="preserve"> </w:t>
      </w:r>
      <w:r w:rsidRPr="00FF41FD">
        <w:rPr>
          <w:rFonts w:ascii="Keter YG" w:eastAsia="Times New Roman" w:hAnsi="Keter YG" w:cs="Keter YG" w:hint="cs"/>
          <w:b/>
          <w:bCs/>
          <w:color w:val="000000"/>
          <w:sz w:val="24"/>
          <w:szCs w:val="24"/>
          <w:rtl/>
        </w:rPr>
        <w:t>נְבִיָא</w:t>
      </w:r>
      <w:r w:rsidRPr="00FF41FD">
        <w:rPr>
          <w:rFonts w:ascii="Keter YG" w:eastAsia="Times New Roman" w:hAnsi="Keter YG" w:cs="Keter YG"/>
          <w:b/>
          <w:bCs/>
          <w:color w:val="000000"/>
          <w:sz w:val="24"/>
          <w:szCs w:val="24"/>
          <w:rtl/>
        </w:rPr>
        <w:t xml:space="preserve"> </w:t>
      </w:r>
      <w:proofErr w:type="spellStart"/>
      <w:r w:rsidRPr="00FF41FD">
        <w:rPr>
          <w:rFonts w:ascii="Keter YG" w:eastAsia="Times New Roman" w:hAnsi="Keter YG" w:cs="Keter YG" w:hint="cs"/>
          <w:b/>
          <w:bCs/>
          <w:color w:val="000000"/>
          <w:sz w:val="24"/>
          <w:szCs w:val="24"/>
          <w:rtl/>
        </w:rPr>
        <w:t>בְסוֹף</w:t>
      </w:r>
      <w:proofErr w:type="spellEnd"/>
      <w:r w:rsidRPr="00FF41FD">
        <w:rPr>
          <w:rFonts w:ascii="Keter YG" w:eastAsia="Times New Roman" w:hAnsi="Keter YG" w:cs="Keter YG"/>
          <w:b/>
          <w:bCs/>
          <w:color w:val="000000"/>
          <w:sz w:val="24"/>
          <w:szCs w:val="24"/>
          <w:rtl/>
        </w:rPr>
        <w:t xml:space="preserve"> </w:t>
      </w:r>
      <w:proofErr w:type="spellStart"/>
      <w:r w:rsidRPr="00FF41FD">
        <w:rPr>
          <w:rFonts w:ascii="Keter YG" w:eastAsia="Times New Roman" w:hAnsi="Keter YG" w:cs="Keter YG" w:hint="cs"/>
          <w:b/>
          <w:bCs/>
          <w:color w:val="000000"/>
          <w:sz w:val="24"/>
          <w:szCs w:val="24"/>
          <w:rtl/>
        </w:rPr>
        <w:t>נְבוּאֲתֵיהּ</w:t>
      </w:r>
      <w:proofErr w:type="spellEnd"/>
      <w:r w:rsidRPr="0039734F">
        <w:rPr>
          <w:rFonts w:ascii="Keter YG" w:eastAsia="Times New Roman" w:hAnsi="Keter YG" w:cs="Keter YG"/>
          <w:color w:val="000000"/>
          <w:sz w:val="24"/>
          <w:szCs w:val="24"/>
          <w:rtl/>
        </w:rPr>
        <w:t xml:space="preserve"> </w:t>
      </w:r>
      <w:proofErr w:type="spellStart"/>
      <w:r w:rsidR="00FF41FD" w:rsidRPr="00591BB5">
        <w:rPr>
          <w:rFonts w:ascii="SBL Hebrew" w:eastAsia="Times New Roman" w:hAnsi="SBL Hebrew" w:cs="Times New Roman"/>
          <w:color w:val="000000"/>
          <w:sz w:val="24"/>
          <w:szCs w:val="24"/>
          <w:shd w:val="clear" w:color="auto" w:fill="E7E6E6" w:themeFill="background2"/>
          <w:rtl/>
        </w:rPr>
        <w:t>הַיּוֹשֶׁ֣בֶת</w:t>
      </w:r>
      <w:proofErr w:type="spellEnd"/>
      <w:r w:rsidR="00FF41FD" w:rsidRPr="00591BB5">
        <w:rPr>
          <w:rFonts w:ascii="SBL Hebrew" w:eastAsia="Times New Roman" w:hAnsi="SBL Hebrew" w:cs="SBL Hebrew"/>
          <w:color w:val="000000"/>
          <w:sz w:val="24"/>
          <w:szCs w:val="24"/>
          <w:shd w:val="clear" w:color="auto" w:fill="E7E6E6" w:themeFill="background2"/>
          <w:rtl/>
        </w:rPr>
        <w:t xml:space="preserve"> </w:t>
      </w:r>
      <w:proofErr w:type="spellStart"/>
      <w:r w:rsidR="00FF41FD" w:rsidRPr="00591BB5">
        <w:rPr>
          <w:rFonts w:ascii="SBL Hebrew" w:eastAsia="Times New Roman" w:hAnsi="SBL Hebrew" w:cs="Times New Roman"/>
          <w:color w:val="000000"/>
          <w:sz w:val="24"/>
          <w:szCs w:val="24"/>
          <w:shd w:val="clear" w:color="auto" w:fill="E7E6E6" w:themeFill="background2"/>
          <w:rtl/>
        </w:rPr>
        <w:t>בַּגַּנִּ֗ים</w:t>
      </w:r>
      <w:proofErr w:type="spellEnd"/>
      <w:r w:rsidR="00FF41FD" w:rsidRPr="00591BB5">
        <w:rPr>
          <w:rFonts w:ascii="SBL Hebrew" w:eastAsia="Times New Roman" w:hAnsi="SBL Hebrew" w:cs="SBL Hebrew"/>
          <w:color w:val="000000"/>
          <w:sz w:val="24"/>
          <w:szCs w:val="24"/>
          <w:shd w:val="clear" w:color="auto" w:fill="E7E6E6" w:themeFill="background2"/>
          <w:rtl/>
        </w:rPr>
        <w:t xml:space="preserve"> </w:t>
      </w:r>
      <w:proofErr w:type="spellStart"/>
      <w:r w:rsidR="00FF41FD" w:rsidRPr="00591BB5">
        <w:rPr>
          <w:rFonts w:ascii="SBL Hebrew" w:eastAsia="Times New Roman" w:hAnsi="SBL Hebrew" w:cs="Times New Roman"/>
          <w:color w:val="000000"/>
          <w:sz w:val="24"/>
          <w:szCs w:val="24"/>
          <w:shd w:val="clear" w:color="auto" w:fill="E7E6E6" w:themeFill="background2"/>
          <w:rtl/>
        </w:rPr>
        <w:t>הַשְׁמִיעִֽנִי</w:t>
      </w:r>
      <w:proofErr w:type="spellEnd"/>
      <w:r w:rsidR="00FF41FD" w:rsidRPr="0039734F">
        <w:rPr>
          <w:rFonts w:ascii="Keter YG" w:eastAsia="Times New Roman" w:hAnsi="Keter YG" w:cs="Keter YG" w:hint="cs"/>
          <w:color w:val="000000"/>
          <w:sz w:val="24"/>
          <w:szCs w:val="24"/>
          <w:rtl/>
        </w:rPr>
        <w:t xml:space="preserve"> </w:t>
      </w:r>
      <w:r w:rsidRPr="0039734F">
        <w:rPr>
          <w:rFonts w:ascii="Keter YG" w:eastAsia="Times New Roman" w:hAnsi="Keter YG" w:cs="Keter YG" w:hint="cs"/>
          <w:color w:val="000000"/>
          <w:sz w:val="24"/>
          <w:szCs w:val="24"/>
          <w:rtl/>
        </w:rPr>
        <w:t>עֲתִיד</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מָרֵי</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עָלְמָא</w:t>
      </w:r>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דְיֵימַר</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לִכנִשׁתָּא</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דְיִשׂרָאֵל</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בּ</w:t>
      </w:r>
      <w:r w:rsidRPr="0039734F">
        <w:rPr>
          <w:rFonts w:ascii="Keter YG" w:eastAsia="Times New Roman" w:hAnsi="Keter YG" w:cs="Keter YG"/>
          <w:color w:val="000000"/>
          <w:sz w:val="24"/>
          <w:szCs w:val="24"/>
          <w:rtl/>
        </w:rPr>
        <w:t>ְסוֹף</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יוֹמַיָא</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אַתּ</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כְּנִשׁתָּא</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דְיִשׂרָאֵל</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דִּמתִילָא</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לְ</w:t>
      </w:r>
      <w:r w:rsidRPr="0049507D">
        <w:rPr>
          <w:rFonts w:asciiTheme="majorHAnsi" w:eastAsia="Times New Roman" w:hAnsiTheme="majorHAnsi" w:cstheme="majorHAnsi"/>
          <w:color w:val="000000"/>
          <w:sz w:val="24"/>
          <w:szCs w:val="24"/>
          <w:rtl/>
        </w:rPr>
        <w:t>גִינְתָא</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קַלִילָא</w:t>
      </w:r>
      <w:proofErr w:type="spellEnd"/>
      <w:r w:rsidRPr="0039734F">
        <w:rPr>
          <w:rFonts w:ascii="Keter YG" w:eastAsia="Times New Roman" w:hAnsi="Keter YG" w:cs="Keter YG"/>
          <w:color w:val="000000"/>
          <w:sz w:val="24"/>
          <w:szCs w:val="24"/>
          <w:rtl/>
        </w:rPr>
        <w:t xml:space="preserve"> </w:t>
      </w:r>
      <w:r w:rsidRPr="0049507D">
        <w:rPr>
          <w:rFonts w:asciiTheme="majorHAnsi" w:eastAsia="Times New Roman" w:hAnsiTheme="majorHAnsi" w:cstheme="majorHAnsi"/>
          <w:color w:val="000000"/>
          <w:sz w:val="24"/>
          <w:szCs w:val="24"/>
          <w:rtl/>
        </w:rPr>
        <w:t xml:space="preserve">בֵינֵי </w:t>
      </w:r>
      <w:proofErr w:type="spellStart"/>
      <w:r w:rsidRPr="0049507D">
        <w:rPr>
          <w:rFonts w:asciiTheme="majorHAnsi" w:eastAsia="Times New Roman" w:hAnsiTheme="majorHAnsi" w:cstheme="majorHAnsi"/>
          <w:color w:val="000000"/>
          <w:sz w:val="24"/>
          <w:szCs w:val="24"/>
          <w:rtl/>
        </w:rPr>
        <w:t>אוּמַיָא</w:t>
      </w:r>
      <w:proofErr w:type="spellEnd"/>
      <w:r w:rsidR="0049507D">
        <w:rPr>
          <w:rStyle w:val="FootnoteReference"/>
          <w:rFonts w:asciiTheme="majorHAnsi" w:eastAsia="Times New Roman" w:hAnsiTheme="majorHAnsi" w:cstheme="majorHAnsi"/>
          <w:color w:val="000000"/>
          <w:sz w:val="24"/>
          <w:szCs w:val="24"/>
          <w:rtl/>
        </w:rPr>
        <w:footnoteReference w:id="22"/>
      </w:r>
      <w:r w:rsidRPr="0039734F">
        <w:rPr>
          <w:rFonts w:ascii="Keter YG" w:eastAsia="Times New Roman" w:hAnsi="Keter YG" w:cs="Keter YG"/>
          <w:color w:val="000000"/>
          <w:sz w:val="24"/>
          <w:szCs w:val="24"/>
          <w:rtl/>
        </w:rPr>
        <w:t xml:space="preserve"> </w:t>
      </w:r>
      <w:r w:rsidR="007D633F" w:rsidRPr="00591BB5">
        <w:rPr>
          <w:rFonts w:ascii="SBL Hebrew" w:eastAsia="Times New Roman" w:hAnsi="SBL Hebrew" w:cs="Times New Roman"/>
          <w:color w:val="000000"/>
          <w:sz w:val="24"/>
          <w:szCs w:val="24"/>
          <w:shd w:val="clear" w:color="auto" w:fill="E7E6E6" w:themeFill="background2"/>
          <w:rtl/>
        </w:rPr>
        <w:t>חֲבֵרִ֛ים</w:t>
      </w:r>
      <w:r w:rsidR="007D633F" w:rsidRPr="00591BB5">
        <w:rPr>
          <w:rFonts w:ascii="SBL Hebrew" w:eastAsia="Times New Roman" w:hAnsi="SBL Hebrew" w:cs="SBL Hebrew"/>
          <w:color w:val="000000"/>
          <w:sz w:val="24"/>
          <w:szCs w:val="24"/>
          <w:shd w:val="clear" w:color="auto" w:fill="E7E6E6" w:themeFill="background2"/>
          <w:rtl/>
        </w:rPr>
        <w:t xml:space="preserve"> </w:t>
      </w:r>
      <w:proofErr w:type="spellStart"/>
      <w:r w:rsidR="007D633F" w:rsidRPr="00591BB5">
        <w:rPr>
          <w:rFonts w:ascii="SBL Hebrew" w:eastAsia="Times New Roman" w:hAnsi="SBL Hebrew" w:cs="Times New Roman"/>
          <w:color w:val="000000"/>
          <w:sz w:val="24"/>
          <w:szCs w:val="24"/>
          <w:shd w:val="clear" w:color="auto" w:fill="E7E6E6" w:themeFill="background2"/>
          <w:rtl/>
        </w:rPr>
        <w:t>מַקְשִׁיבִ֥ים</w:t>
      </w:r>
      <w:proofErr w:type="spellEnd"/>
      <w:r w:rsidR="007D633F" w:rsidRPr="00591BB5">
        <w:rPr>
          <w:rFonts w:ascii="SBL Hebrew" w:eastAsia="Times New Roman" w:hAnsi="SBL Hebrew" w:cs="SBL Hebrew"/>
          <w:color w:val="000000"/>
          <w:sz w:val="24"/>
          <w:szCs w:val="24"/>
          <w:shd w:val="clear" w:color="auto" w:fill="E7E6E6" w:themeFill="background2"/>
          <w:rtl/>
        </w:rPr>
        <w:t xml:space="preserve"> </w:t>
      </w:r>
      <w:proofErr w:type="spellStart"/>
      <w:r w:rsidR="007D633F" w:rsidRPr="00591BB5">
        <w:rPr>
          <w:rFonts w:ascii="SBL Hebrew" w:eastAsia="Times New Roman" w:hAnsi="SBL Hebrew" w:cs="Times New Roman"/>
          <w:color w:val="000000"/>
          <w:sz w:val="24"/>
          <w:szCs w:val="24"/>
          <w:shd w:val="clear" w:color="auto" w:fill="E7E6E6" w:themeFill="background2"/>
          <w:rtl/>
        </w:rPr>
        <w:t>לְקוֹלֵ֖ך</w:t>
      </w:r>
      <w:proofErr w:type="spellEnd"/>
      <w:r w:rsidR="007D633F" w:rsidRPr="00591BB5">
        <w:rPr>
          <w:rFonts w:ascii="SBL Hebrew" w:eastAsia="Times New Roman" w:hAnsi="SBL Hebrew" w:cs="Times New Roman"/>
          <w:color w:val="000000"/>
          <w:sz w:val="24"/>
          <w:szCs w:val="24"/>
          <w:shd w:val="clear" w:color="auto" w:fill="E7E6E6" w:themeFill="background2"/>
          <w:rtl/>
        </w:rPr>
        <w:t>ְ</w:t>
      </w:r>
      <w:r w:rsidR="007D633F" w:rsidRPr="007D633F">
        <w:rPr>
          <w:rFonts w:ascii="SBL Hebrew" w:eastAsia="Times New Roman" w:hAnsi="SBL Hebrew" w:cs="Times New Roman"/>
          <w:color w:val="000000"/>
          <w:sz w:val="24"/>
          <w:szCs w:val="24"/>
          <w:shd w:val="clear" w:color="auto" w:fill="E7E6E6" w:themeFill="background2"/>
          <w:rtl/>
        </w:rPr>
        <w:t xml:space="preserve"> </w:t>
      </w:r>
      <w:proofErr w:type="spellStart"/>
      <w:r w:rsidR="007D633F" w:rsidRPr="00591BB5">
        <w:rPr>
          <w:rFonts w:ascii="SBL Hebrew" w:eastAsia="Times New Roman" w:hAnsi="SBL Hebrew" w:cs="Times New Roman"/>
          <w:color w:val="000000"/>
          <w:sz w:val="24"/>
          <w:szCs w:val="24"/>
          <w:shd w:val="clear" w:color="auto" w:fill="E7E6E6" w:themeFill="background2"/>
          <w:rtl/>
        </w:rPr>
        <w:t>הַשְׁמִיעִֽנִי</w:t>
      </w:r>
      <w:proofErr w:type="spellEnd"/>
      <w:r w:rsidR="007D633F" w:rsidRPr="0049507D">
        <w:rPr>
          <w:rFonts w:asciiTheme="majorHAnsi" w:eastAsia="Times New Roman" w:hAnsiTheme="majorHAnsi" w:cstheme="majorHAnsi"/>
          <w:color w:val="000000"/>
          <w:sz w:val="24"/>
          <w:szCs w:val="24"/>
          <w:rtl/>
        </w:rPr>
        <w:t xml:space="preserve"> </w:t>
      </w:r>
      <w:proofErr w:type="spellStart"/>
      <w:r w:rsidRPr="0049507D">
        <w:rPr>
          <w:rFonts w:asciiTheme="majorHAnsi" w:eastAsia="Times New Roman" w:hAnsiTheme="majorHAnsi" w:cstheme="majorHAnsi"/>
          <w:color w:val="000000"/>
          <w:sz w:val="24"/>
          <w:szCs w:val="24"/>
          <w:rtl/>
        </w:rPr>
        <w:t>וְיָתְבָא</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בְּבֵי</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מִדרַשָׁא</w:t>
      </w:r>
      <w:proofErr w:type="spellEnd"/>
      <w:r w:rsidRPr="0039734F">
        <w:rPr>
          <w:rFonts w:ascii="Keter YG" w:eastAsia="Times New Roman" w:hAnsi="Keter YG" w:cs="Keter YG"/>
          <w:color w:val="000000"/>
          <w:sz w:val="24"/>
          <w:szCs w:val="24"/>
          <w:rtl/>
        </w:rPr>
        <w:t xml:space="preserve"> עִם חַברֵי </w:t>
      </w:r>
      <w:r w:rsidRPr="0039734F">
        <w:rPr>
          <w:rFonts w:ascii="Keter YG" w:eastAsia="Times New Roman" w:hAnsi="Keter YG" w:cs="Keter YG"/>
          <w:color w:val="000000"/>
          <w:sz w:val="24"/>
          <w:szCs w:val="24"/>
          <w:rtl/>
        </w:rPr>
        <w:lastRenderedPageBreak/>
        <w:t xml:space="preserve">סַנהֶדרִין </w:t>
      </w:r>
      <w:proofErr w:type="spellStart"/>
      <w:r w:rsidRPr="0039734F">
        <w:rPr>
          <w:rFonts w:ascii="Keter YG" w:eastAsia="Times New Roman" w:hAnsi="Keter YG" w:cs="Keter YG"/>
          <w:color w:val="000000"/>
          <w:sz w:val="24"/>
          <w:szCs w:val="24"/>
          <w:rtl/>
        </w:rPr>
        <w:t>וּשׁאָר</w:t>
      </w:r>
      <w:proofErr w:type="spellEnd"/>
      <w:r w:rsidRPr="0039734F">
        <w:rPr>
          <w:rFonts w:ascii="Keter YG" w:eastAsia="Times New Roman" w:hAnsi="Keter YG" w:cs="Keter YG"/>
          <w:color w:val="000000"/>
          <w:sz w:val="24"/>
          <w:szCs w:val="24"/>
          <w:rtl/>
        </w:rPr>
        <w:t xml:space="preserve"> עַמָא </w:t>
      </w:r>
      <w:proofErr w:type="spellStart"/>
      <w:r w:rsidRPr="007D633F">
        <w:rPr>
          <w:rFonts w:asciiTheme="majorHAnsi" w:eastAsia="Times New Roman" w:hAnsiTheme="majorHAnsi" w:cstheme="majorHAnsi"/>
          <w:color w:val="000000"/>
          <w:sz w:val="24"/>
          <w:szCs w:val="24"/>
          <w:rtl/>
        </w:rPr>
        <w:t>דְצָיְתִין</w:t>
      </w:r>
      <w:proofErr w:type="spellEnd"/>
      <w:r w:rsidRPr="007D633F">
        <w:rPr>
          <w:rFonts w:asciiTheme="majorHAnsi" w:eastAsia="Times New Roman" w:hAnsiTheme="majorHAnsi" w:cstheme="majorHAnsi"/>
          <w:color w:val="000000"/>
          <w:sz w:val="24"/>
          <w:szCs w:val="24"/>
          <w:rtl/>
        </w:rPr>
        <w:t xml:space="preserve"> לְקָל</w:t>
      </w:r>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רֵישׁ</w:t>
      </w:r>
      <w:proofErr w:type="spellEnd"/>
      <w:r w:rsidRPr="0039734F">
        <w:rPr>
          <w:rFonts w:ascii="Keter YG" w:eastAsia="Times New Roman" w:hAnsi="Keter YG" w:cs="Keter YG"/>
          <w:color w:val="000000"/>
          <w:sz w:val="24"/>
          <w:szCs w:val="24"/>
          <w:rtl/>
        </w:rPr>
        <w:t xml:space="preserve"> מְתִיבְתָא וְאָלְפִין מִן </w:t>
      </w:r>
      <w:proofErr w:type="spellStart"/>
      <w:r w:rsidRPr="0039734F">
        <w:rPr>
          <w:rFonts w:ascii="Keter YG" w:eastAsia="Times New Roman" w:hAnsi="Keter YG" w:cs="Keter YG"/>
          <w:color w:val="000000"/>
          <w:sz w:val="24"/>
          <w:szCs w:val="24"/>
          <w:rtl/>
        </w:rPr>
        <w:t>פּוּמֵיהּ</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פִּתגָמֵי</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אוֹרָיתָא</w:t>
      </w:r>
      <w:proofErr w:type="spellEnd"/>
      <w:r w:rsidRPr="0039734F">
        <w:rPr>
          <w:rFonts w:ascii="Keter YG" w:eastAsia="Times New Roman" w:hAnsi="Keter YG" w:cs="Keter YG"/>
          <w:color w:val="000000"/>
          <w:sz w:val="24"/>
          <w:szCs w:val="24"/>
          <w:rtl/>
        </w:rPr>
        <w:t xml:space="preserve"> </w:t>
      </w:r>
      <w:proofErr w:type="spellStart"/>
      <w:r w:rsidRPr="007D633F">
        <w:rPr>
          <w:rFonts w:asciiTheme="majorHAnsi" w:eastAsia="Times New Roman" w:hAnsiTheme="majorHAnsi" w:cstheme="majorHAnsi"/>
          <w:color w:val="000000"/>
          <w:sz w:val="24"/>
          <w:szCs w:val="24"/>
          <w:rtl/>
        </w:rPr>
        <w:t>אַשׁמִיעִינִי</w:t>
      </w:r>
      <w:proofErr w:type="spellEnd"/>
      <w:r w:rsidRPr="0039734F">
        <w:rPr>
          <w:rFonts w:ascii="Keter YG" w:eastAsia="Times New Roman" w:hAnsi="Keter YG" w:cs="Keter YG"/>
          <w:color w:val="000000"/>
          <w:sz w:val="24"/>
          <w:szCs w:val="24"/>
          <w:rtl/>
        </w:rPr>
        <w:t xml:space="preserve"> קָל </w:t>
      </w:r>
      <w:proofErr w:type="spellStart"/>
      <w:r w:rsidRPr="0039734F">
        <w:rPr>
          <w:rFonts w:ascii="Keter YG" w:eastAsia="Times New Roman" w:hAnsi="Keter YG" w:cs="Keter YG"/>
          <w:color w:val="000000"/>
          <w:sz w:val="24"/>
          <w:szCs w:val="24"/>
          <w:rtl/>
        </w:rPr>
        <w:t>מִלִיך</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בְּעִידָּן</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דְּאַתּ</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יָתְבָא</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לְזַכָּאָה</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וּלחַיָיבָא</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וְאֵיהֵי</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מַסכֵּים</w:t>
      </w:r>
      <w:proofErr w:type="spellEnd"/>
      <w:r w:rsidRPr="0039734F">
        <w:rPr>
          <w:rFonts w:ascii="Keter YG" w:eastAsia="Times New Roman" w:hAnsi="Keter YG" w:cs="Keter YG"/>
          <w:color w:val="000000"/>
          <w:sz w:val="24"/>
          <w:szCs w:val="24"/>
          <w:rtl/>
        </w:rPr>
        <w:t xml:space="preserve"> לְכָל מָה </w:t>
      </w:r>
      <w:proofErr w:type="spellStart"/>
      <w:r w:rsidRPr="0039734F">
        <w:rPr>
          <w:rFonts w:ascii="Keter YG" w:eastAsia="Times New Roman" w:hAnsi="Keter YG" w:cs="Keter YG"/>
          <w:color w:val="000000"/>
          <w:sz w:val="24"/>
          <w:szCs w:val="24"/>
          <w:rtl/>
        </w:rPr>
        <w:t>דְאַתּ</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עָבְדָא</w:t>
      </w:r>
      <w:proofErr w:type="spellEnd"/>
      <w:r w:rsidRPr="0039734F">
        <w:rPr>
          <w:rFonts w:ascii="Keter YG" w:eastAsia="Times New Roman" w:hAnsi="Keter YG" w:cs="Keter YG"/>
          <w:color w:val="000000"/>
          <w:sz w:val="24"/>
          <w:szCs w:val="24"/>
          <w:rtl/>
        </w:rPr>
        <w:t>: [יד]</w:t>
      </w:r>
      <w:r w:rsidRPr="0039734F">
        <w:rPr>
          <w:rFonts w:ascii="Cambria" w:eastAsia="Times New Roman" w:hAnsi="Cambria" w:cs="Cambria" w:hint="cs"/>
          <w:color w:val="000000"/>
          <w:sz w:val="24"/>
          <w:szCs w:val="24"/>
          <w:rtl/>
        </w:rPr>
        <w:t> </w:t>
      </w:r>
      <w:proofErr w:type="spellStart"/>
      <w:r w:rsidRPr="0039734F">
        <w:rPr>
          <w:rFonts w:ascii="Keter YG" w:eastAsia="Times New Roman" w:hAnsi="Keter YG" w:cs="Keter YG" w:hint="cs"/>
          <w:color w:val="000000"/>
          <w:sz w:val="24"/>
          <w:szCs w:val="24"/>
          <w:rtl/>
        </w:rPr>
        <w:t>בֵּי</w:t>
      </w:r>
      <w:proofErr w:type="spellEnd"/>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הִיא</w:t>
      </w:r>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שָׁעֲתָא</w:t>
      </w:r>
      <w:proofErr w:type="spellEnd"/>
      <w:r w:rsidRPr="0039734F">
        <w:rPr>
          <w:rFonts w:ascii="Keter YG" w:eastAsia="Times New Roman" w:hAnsi="Keter YG" w:cs="Keter YG"/>
          <w:color w:val="000000"/>
          <w:sz w:val="24"/>
          <w:szCs w:val="24"/>
          <w:rtl/>
        </w:rPr>
        <w:t xml:space="preserve"> </w:t>
      </w:r>
      <w:proofErr w:type="spellStart"/>
      <w:r w:rsidRPr="007D633F">
        <w:rPr>
          <w:rFonts w:ascii="Keter YG" w:eastAsia="Times New Roman" w:hAnsi="Keter YG" w:cs="Keter YG" w:hint="cs"/>
          <w:b/>
          <w:bCs/>
          <w:color w:val="000000"/>
          <w:sz w:val="24"/>
          <w:szCs w:val="24"/>
          <w:rtl/>
        </w:rPr>
        <w:t>יֵימְרוּן</w:t>
      </w:r>
      <w:proofErr w:type="spellEnd"/>
      <w:r w:rsidRPr="007D633F">
        <w:rPr>
          <w:rFonts w:ascii="Keter YG" w:eastAsia="Times New Roman" w:hAnsi="Keter YG" w:cs="Keter YG"/>
          <w:b/>
          <w:bCs/>
          <w:color w:val="000000"/>
          <w:sz w:val="24"/>
          <w:szCs w:val="24"/>
          <w:rtl/>
        </w:rPr>
        <w:t xml:space="preserve"> </w:t>
      </w:r>
      <w:r w:rsidRPr="007D633F">
        <w:rPr>
          <w:rFonts w:ascii="Keter YG" w:eastAsia="Times New Roman" w:hAnsi="Keter YG" w:cs="Keter YG" w:hint="cs"/>
          <w:b/>
          <w:bCs/>
          <w:color w:val="000000"/>
          <w:sz w:val="24"/>
          <w:szCs w:val="24"/>
          <w:rtl/>
        </w:rPr>
        <w:t>סָבֵי</w:t>
      </w:r>
      <w:r w:rsidRPr="007D633F">
        <w:rPr>
          <w:rFonts w:ascii="Keter YG" w:eastAsia="Times New Roman" w:hAnsi="Keter YG" w:cs="Keter YG"/>
          <w:b/>
          <w:bCs/>
          <w:color w:val="000000"/>
          <w:sz w:val="24"/>
          <w:szCs w:val="24"/>
          <w:rtl/>
        </w:rPr>
        <w:t xml:space="preserve"> </w:t>
      </w:r>
      <w:proofErr w:type="spellStart"/>
      <w:r w:rsidRPr="007D633F">
        <w:rPr>
          <w:rFonts w:ascii="Keter YG" w:eastAsia="Times New Roman" w:hAnsi="Keter YG" w:cs="Keter YG" w:hint="cs"/>
          <w:b/>
          <w:bCs/>
          <w:color w:val="000000"/>
          <w:sz w:val="24"/>
          <w:szCs w:val="24"/>
          <w:rtl/>
        </w:rPr>
        <w:t>יִשׂרָאֵל</w:t>
      </w:r>
      <w:proofErr w:type="spellEnd"/>
      <w:r w:rsidRPr="0039734F">
        <w:rPr>
          <w:rFonts w:ascii="Keter YG" w:eastAsia="Times New Roman" w:hAnsi="Keter YG" w:cs="Keter YG"/>
          <w:color w:val="000000"/>
          <w:sz w:val="24"/>
          <w:szCs w:val="24"/>
          <w:rtl/>
        </w:rPr>
        <w:t xml:space="preserve"> </w:t>
      </w:r>
      <w:proofErr w:type="spellStart"/>
      <w:r w:rsidR="007D633F" w:rsidRPr="00591BB5">
        <w:rPr>
          <w:rFonts w:ascii="SBL Hebrew" w:eastAsia="Times New Roman" w:hAnsi="SBL Hebrew" w:cs="Times New Roman"/>
          <w:color w:val="000000"/>
          <w:sz w:val="24"/>
          <w:szCs w:val="24"/>
          <w:shd w:val="clear" w:color="auto" w:fill="E7E6E6" w:themeFill="background2"/>
          <w:rtl/>
        </w:rPr>
        <w:t>בְּרַ֣ח</w:t>
      </w:r>
      <w:proofErr w:type="spellEnd"/>
      <w:r w:rsidR="007D633F" w:rsidRPr="00591BB5">
        <w:rPr>
          <w:rFonts w:ascii="SBL Hebrew" w:eastAsia="Times New Roman" w:hAnsi="SBL Hebrew" w:cs="SBL Hebrew"/>
          <w:color w:val="000000"/>
          <w:sz w:val="24"/>
          <w:szCs w:val="24"/>
          <w:shd w:val="clear" w:color="auto" w:fill="E7E6E6" w:themeFill="background2"/>
          <w:rtl/>
        </w:rPr>
        <w:t xml:space="preserve"> </w:t>
      </w:r>
      <w:r w:rsidR="007D633F" w:rsidRPr="00591BB5">
        <w:rPr>
          <w:rFonts w:ascii="SBL Hebrew" w:eastAsia="Times New Roman" w:hAnsi="SBL Hebrew" w:cs="Times New Roman"/>
          <w:color w:val="000000"/>
          <w:sz w:val="24"/>
          <w:szCs w:val="24"/>
          <w:shd w:val="clear" w:color="auto" w:fill="E7E6E6" w:themeFill="background2"/>
          <w:rtl/>
        </w:rPr>
        <w:t>׀</w:t>
      </w:r>
      <w:r w:rsidR="007D633F" w:rsidRPr="00591BB5">
        <w:rPr>
          <w:rFonts w:ascii="SBL Hebrew" w:eastAsia="Times New Roman" w:hAnsi="SBL Hebrew" w:cs="SBL Hebrew"/>
          <w:color w:val="000000"/>
          <w:sz w:val="24"/>
          <w:szCs w:val="24"/>
          <w:shd w:val="clear" w:color="auto" w:fill="E7E6E6" w:themeFill="background2"/>
          <w:rtl/>
        </w:rPr>
        <w:t xml:space="preserve"> </w:t>
      </w:r>
      <w:proofErr w:type="spellStart"/>
      <w:r w:rsidR="007D633F" w:rsidRPr="00591BB5">
        <w:rPr>
          <w:rFonts w:ascii="SBL Hebrew" w:eastAsia="Times New Roman" w:hAnsi="SBL Hebrew" w:cs="Times New Roman"/>
          <w:color w:val="000000"/>
          <w:sz w:val="24"/>
          <w:szCs w:val="24"/>
          <w:shd w:val="clear" w:color="auto" w:fill="E7E6E6" w:themeFill="background2"/>
          <w:rtl/>
        </w:rPr>
        <w:t>דּוֹדִ֗י</w:t>
      </w:r>
      <w:proofErr w:type="spellEnd"/>
      <w:r w:rsidR="007D633F" w:rsidRPr="00591BB5">
        <w:rPr>
          <w:rFonts w:ascii="SBL Hebrew" w:eastAsia="Times New Roman" w:hAnsi="SBL Hebrew" w:cs="SBL Hebrew"/>
          <w:color w:val="000000"/>
          <w:sz w:val="24"/>
          <w:szCs w:val="24"/>
          <w:shd w:val="clear" w:color="auto" w:fill="E7E6E6" w:themeFill="background2"/>
          <w:rtl/>
        </w:rPr>
        <w:t xml:space="preserve"> </w:t>
      </w:r>
      <w:proofErr w:type="spellStart"/>
      <w:r w:rsidRPr="00AD668F">
        <w:rPr>
          <w:rFonts w:asciiTheme="majorHAnsi" w:eastAsia="Times New Roman" w:hAnsiTheme="majorHAnsi" w:cstheme="majorHAnsi" w:hint="cs"/>
          <w:color w:val="000000"/>
          <w:sz w:val="24"/>
          <w:szCs w:val="24"/>
          <w:rtl/>
        </w:rPr>
        <w:t>עֲרוֹק</w:t>
      </w:r>
      <w:proofErr w:type="spellEnd"/>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לָך</w:t>
      </w:r>
      <w:r w:rsidRPr="0039734F">
        <w:rPr>
          <w:rFonts w:ascii="Keter YG" w:eastAsia="Times New Roman" w:hAnsi="Keter YG" w:cs="Keter YG"/>
          <w:color w:val="000000"/>
          <w:sz w:val="24"/>
          <w:szCs w:val="24"/>
          <w:rtl/>
        </w:rPr>
        <w:t xml:space="preserve"> </w:t>
      </w:r>
      <w:proofErr w:type="spellStart"/>
      <w:r w:rsidRPr="00AD668F">
        <w:rPr>
          <w:rFonts w:asciiTheme="majorHAnsi" w:eastAsia="Times New Roman" w:hAnsiTheme="majorHAnsi" w:cstheme="majorHAnsi" w:hint="cs"/>
          <w:color w:val="000000"/>
          <w:sz w:val="24"/>
          <w:szCs w:val="24"/>
          <w:rtl/>
        </w:rPr>
        <w:t>רְחִימִי</w:t>
      </w:r>
      <w:proofErr w:type="spellEnd"/>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מָרֵי</w:t>
      </w:r>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עָלְמָא</w:t>
      </w:r>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מֵאַרעָא</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הָדָא</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מְסָאַבתָּא</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וְתִשׁרֵי</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שְׁכִינְתָך</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בִּשׁמֵי</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מְרוֹמָא</w:t>
      </w:r>
      <w:proofErr w:type="spellEnd"/>
      <w:r w:rsidRPr="0039734F">
        <w:rPr>
          <w:rFonts w:ascii="Keter YG" w:eastAsia="Times New Roman" w:hAnsi="Keter YG" w:cs="Keter YG"/>
          <w:color w:val="000000"/>
          <w:sz w:val="24"/>
          <w:szCs w:val="24"/>
          <w:rtl/>
        </w:rPr>
        <w:t xml:space="preserve"> </w:t>
      </w:r>
      <w:proofErr w:type="spellStart"/>
      <w:r w:rsidR="00AD668F" w:rsidRPr="00591BB5">
        <w:rPr>
          <w:rFonts w:ascii="SBL Hebrew" w:eastAsia="Times New Roman" w:hAnsi="SBL Hebrew" w:cs="Times New Roman"/>
          <w:color w:val="000000"/>
          <w:sz w:val="24"/>
          <w:szCs w:val="24"/>
          <w:shd w:val="clear" w:color="auto" w:fill="E7E6E6" w:themeFill="background2"/>
          <w:rtl/>
        </w:rPr>
        <w:t>וּֽדְמֵה־לְך</w:t>
      </w:r>
      <w:proofErr w:type="spellEnd"/>
      <w:r w:rsidR="00AD668F" w:rsidRPr="00591BB5">
        <w:rPr>
          <w:rFonts w:ascii="SBL Hebrew" w:eastAsia="Times New Roman" w:hAnsi="SBL Hebrew" w:cs="Times New Roman"/>
          <w:color w:val="000000"/>
          <w:sz w:val="24"/>
          <w:szCs w:val="24"/>
          <w:shd w:val="clear" w:color="auto" w:fill="E7E6E6" w:themeFill="background2"/>
          <w:rtl/>
        </w:rPr>
        <w:t>ָ֤</w:t>
      </w:r>
      <w:r w:rsidR="00AD668F" w:rsidRPr="00591BB5">
        <w:rPr>
          <w:rFonts w:ascii="SBL Hebrew" w:eastAsia="Times New Roman" w:hAnsi="SBL Hebrew" w:cs="SBL Hebrew"/>
          <w:color w:val="000000"/>
          <w:sz w:val="24"/>
          <w:szCs w:val="24"/>
          <w:shd w:val="clear" w:color="auto" w:fill="E7E6E6" w:themeFill="background2"/>
          <w:rtl/>
        </w:rPr>
        <w:t xml:space="preserve"> </w:t>
      </w:r>
      <w:r w:rsidR="00AD668F" w:rsidRPr="00591BB5">
        <w:rPr>
          <w:rFonts w:ascii="SBL Hebrew" w:eastAsia="Times New Roman" w:hAnsi="SBL Hebrew" w:cs="Times New Roman"/>
          <w:color w:val="000000"/>
          <w:sz w:val="24"/>
          <w:szCs w:val="24"/>
          <w:shd w:val="clear" w:color="auto" w:fill="E7E6E6" w:themeFill="background2"/>
          <w:rtl/>
        </w:rPr>
        <w:t>לִצְבִי֙</w:t>
      </w:r>
      <w:r w:rsidR="00AD668F" w:rsidRPr="00591BB5">
        <w:rPr>
          <w:rFonts w:ascii="SBL Hebrew" w:eastAsia="Times New Roman" w:hAnsi="SBL Hebrew" w:cs="SBL Hebrew"/>
          <w:color w:val="000000"/>
          <w:sz w:val="24"/>
          <w:szCs w:val="24"/>
          <w:shd w:val="clear" w:color="auto" w:fill="E7E6E6" w:themeFill="background2"/>
          <w:rtl/>
        </w:rPr>
        <w:t xml:space="preserve"> </w:t>
      </w:r>
      <w:proofErr w:type="spellStart"/>
      <w:r w:rsidRPr="0039734F">
        <w:rPr>
          <w:rFonts w:ascii="Keter YG" w:eastAsia="Times New Roman" w:hAnsi="Keter YG" w:cs="Keter YG" w:hint="cs"/>
          <w:color w:val="000000"/>
          <w:sz w:val="24"/>
          <w:szCs w:val="24"/>
          <w:rtl/>
        </w:rPr>
        <w:t>וּבעִידָּן</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עָקְתִין</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דַּאֲנַחנָא</w:t>
      </w:r>
      <w:proofErr w:type="spellEnd"/>
      <w:r w:rsidRPr="0039734F">
        <w:rPr>
          <w:rFonts w:ascii="Keter YG" w:eastAsia="Times New Roman" w:hAnsi="Keter YG" w:cs="Keter YG"/>
          <w:color w:val="000000"/>
          <w:sz w:val="24"/>
          <w:szCs w:val="24"/>
          <w:rtl/>
        </w:rPr>
        <w:t xml:space="preserve"> </w:t>
      </w:r>
      <w:r w:rsidRPr="0039734F">
        <w:rPr>
          <w:rFonts w:ascii="Keter YG" w:eastAsia="Times New Roman" w:hAnsi="Keter YG" w:cs="Keter YG" w:hint="cs"/>
          <w:color w:val="000000"/>
          <w:sz w:val="24"/>
          <w:szCs w:val="24"/>
          <w:rtl/>
        </w:rPr>
        <w:t>מְצַלַן</w:t>
      </w:r>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hint="cs"/>
          <w:color w:val="000000"/>
          <w:sz w:val="24"/>
          <w:szCs w:val="24"/>
          <w:rtl/>
        </w:rPr>
        <w:t>קֳדָמָך</w:t>
      </w:r>
      <w:proofErr w:type="spellEnd"/>
      <w:r w:rsidRPr="0039734F">
        <w:rPr>
          <w:rFonts w:ascii="Keter YG" w:eastAsia="Times New Roman" w:hAnsi="Keter YG" w:cs="Keter YG"/>
          <w:color w:val="000000"/>
          <w:sz w:val="24"/>
          <w:szCs w:val="24"/>
          <w:rtl/>
        </w:rPr>
        <w:t xml:space="preserve"> </w:t>
      </w:r>
      <w:proofErr w:type="spellStart"/>
      <w:r w:rsidRPr="00AD668F">
        <w:rPr>
          <w:rFonts w:asciiTheme="majorHAnsi" w:eastAsia="Times New Roman" w:hAnsiTheme="majorHAnsi" w:cstheme="majorHAnsi" w:hint="cs"/>
          <w:color w:val="000000"/>
          <w:sz w:val="24"/>
          <w:szCs w:val="24"/>
          <w:rtl/>
        </w:rPr>
        <w:t>תְּה</w:t>
      </w:r>
      <w:r w:rsidRPr="00AD668F">
        <w:rPr>
          <w:rFonts w:asciiTheme="majorHAnsi" w:eastAsia="Times New Roman" w:hAnsiTheme="majorHAnsi" w:cstheme="majorHAnsi"/>
          <w:color w:val="000000"/>
          <w:sz w:val="24"/>
          <w:szCs w:val="24"/>
          <w:rtl/>
        </w:rPr>
        <w:t>ֵי</w:t>
      </w:r>
      <w:proofErr w:type="spellEnd"/>
      <w:r w:rsidRPr="00AD668F">
        <w:rPr>
          <w:rFonts w:asciiTheme="majorHAnsi" w:eastAsia="Times New Roman" w:hAnsiTheme="majorHAnsi" w:cstheme="majorHAnsi"/>
          <w:color w:val="000000"/>
          <w:sz w:val="24"/>
          <w:szCs w:val="24"/>
          <w:rtl/>
        </w:rPr>
        <w:t xml:space="preserve"> דָמֵי </w:t>
      </w:r>
      <w:proofErr w:type="spellStart"/>
      <w:r w:rsidRPr="00AD668F">
        <w:rPr>
          <w:rFonts w:asciiTheme="majorHAnsi" w:eastAsia="Times New Roman" w:hAnsiTheme="majorHAnsi" w:cstheme="majorHAnsi"/>
          <w:color w:val="000000"/>
          <w:sz w:val="24"/>
          <w:szCs w:val="24"/>
          <w:rtl/>
        </w:rPr>
        <w:t>לְטַביָא</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דִּבעִידָּן</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דִּדמִיך</w:t>
      </w:r>
      <w:proofErr w:type="spellEnd"/>
      <w:r w:rsidRPr="0039734F">
        <w:rPr>
          <w:rFonts w:ascii="Keter YG" w:eastAsia="Times New Roman" w:hAnsi="Keter YG" w:cs="Keter YG"/>
          <w:color w:val="000000"/>
          <w:sz w:val="24"/>
          <w:szCs w:val="24"/>
          <w:rtl/>
        </w:rPr>
        <w:t xml:space="preserve"> עֵינָא </w:t>
      </w:r>
      <w:proofErr w:type="spellStart"/>
      <w:r w:rsidRPr="0039734F">
        <w:rPr>
          <w:rFonts w:ascii="Keter YG" w:eastAsia="Times New Roman" w:hAnsi="Keter YG" w:cs="Keter YG"/>
          <w:color w:val="000000"/>
          <w:sz w:val="24"/>
          <w:szCs w:val="24"/>
          <w:rtl/>
        </w:rPr>
        <w:t>חֲדָא</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קְמִיץ</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וְעֵינָא</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חֲדָא</w:t>
      </w:r>
      <w:proofErr w:type="spellEnd"/>
      <w:r w:rsidRPr="0039734F">
        <w:rPr>
          <w:rFonts w:ascii="Keter YG" w:eastAsia="Times New Roman" w:hAnsi="Keter YG" w:cs="Keter YG"/>
          <w:color w:val="000000"/>
          <w:sz w:val="24"/>
          <w:szCs w:val="24"/>
          <w:rtl/>
        </w:rPr>
        <w:t xml:space="preserve"> פְתִיחַ </w:t>
      </w:r>
      <w:proofErr w:type="spellStart"/>
      <w:r w:rsidR="00AD668F" w:rsidRPr="00591BB5">
        <w:rPr>
          <w:rFonts w:ascii="SBL Hebrew" w:eastAsia="Times New Roman" w:hAnsi="SBL Hebrew" w:cs="Times New Roman"/>
          <w:color w:val="000000"/>
          <w:sz w:val="24"/>
          <w:szCs w:val="24"/>
          <w:shd w:val="clear" w:color="auto" w:fill="E7E6E6" w:themeFill="background2"/>
          <w:rtl/>
        </w:rPr>
        <w:t>א֚וֹ</w:t>
      </w:r>
      <w:proofErr w:type="spellEnd"/>
      <w:r w:rsidR="00AD668F" w:rsidRPr="00591BB5">
        <w:rPr>
          <w:rFonts w:ascii="SBL Hebrew" w:eastAsia="Times New Roman" w:hAnsi="SBL Hebrew" w:cs="SBL Hebrew"/>
          <w:color w:val="000000"/>
          <w:sz w:val="24"/>
          <w:szCs w:val="24"/>
          <w:shd w:val="clear" w:color="auto" w:fill="E7E6E6" w:themeFill="background2"/>
          <w:rtl/>
        </w:rPr>
        <w:t xml:space="preserve"> </w:t>
      </w:r>
      <w:r w:rsidR="00AD668F" w:rsidRPr="00591BB5">
        <w:rPr>
          <w:rFonts w:ascii="SBL Hebrew" w:eastAsia="Times New Roman" w:hAnsi="SBL Hebrew" w:cs="Times New Roman"/>
          <w:color w:val="000000"/>
          <w:sz w:val="24"/>
          <w:szCs w:val="24"/>
          <w:shd w:val="clear" w:color="auto" w:fill="E7E6E6" w:themeFill="background2"/>
          <w:rtl/>
        </w:rPr>
        <w:t>לְעֹ֣פֶר</w:t>
      </w:r>
      <w:r w:rsidR="00AD668F" w:rsidRPr="00591BB5">
        <w:rPr>
          <w:rFonts w:ascii="SBL Hebrew" w:eastAsia="Times New Roman" w:hAnsi="SBL Hebrew" w:cs="SBL Hebrew"/>
          <w:color w:val="000000"/>
          <w:sz w:val="24"/>
          <w:szCs w:val="24"/>
          <w:shd w:val="clear" w:color="auto" w:fill="E7E6E6" w:themeFill="background2"/>
          <w:rtl/>
        </w:rPr>
        <w:t xml:space="preserve"> </w:t>
      </w:r>
      <w:proofErr w:type="spellStart"/>
      <w:r w:rsidR="00AD668F" w:rsidRPr="00591BB5">
        <w:rPr>
          <w:rFonts w:ascii="SBL Hebrew" w:eastAsia="Times New Roman" w:hAnsi="SBL Hebrew" w:cs="Times New Roman"/>
          <w:color w:val="000000"/>
          <w:sz w:val="24"/>
          <w:szCs w:val="24"/>
          <w:shd w:val="clear" w:color="auto" w:fill="E7E6E6" w:themeFill="background2"/>
          <w:rtl/>
        </w:rPr>
        <w:t>הָאַיָּלִ֔ים</w:t>
      </w:r>
      <w:proofErr w:type="spellEnd"/>
      <w:r w:rsidR="00AD668F" w:rsidRPr="00591BB5">
        <w:rPr>
          <w:rFonts w:ascii="SBL Hebrew" w:eastAsia="Times New Roman" w:hAnsi="SBL Hebrew" w:cs="SBL Hebrew"/>
          <w:color w:val="000000"/>
          <w:sz w:val="24"/>
          <w:szCs w:val="24"/>
          <w:shd w:val="clear" w:color="auto" w:fill="E7E6E6" w:themeFill="background2"/>
          <w:rtl/>
        </w:rPr>
        <w:t xml:space="preserve"> </w:t>
      </w:r>
      <w:proofErr w:type="spellStart"/>
      <w:r w:rsidRPr="00AD668F">
        <w:rPr>
          <w:rFonts w:asciiTheme="majorHAnsi" w:eastAsia="Times New Roman" w:hAnsiTheme="majorHAnsi" w:cstheme="majorHAnsi"/>
          <w:color w:val="000000"/>
          <w:sz w:val="24"/>
          <w:szCs w:val="24"/>
          <w:rtl/>
        </w:rPr>
        <w:t>אוֹ</w:t>
      </w:r>
      <w:proofErr w:type="spellEnd"/>
      <w:r w:rsidRPr="00AD668F">
        <w:rPr>
          <w:rFonts w:asciiTheme="majorHAnsi" w:eastAsia="Times New Roman" w:hAnsiTheme="majorHAnsi" w:cstheme="majorHAnsi"/>
          <w:color w:val="000000"/>
          <w:sz w:val="24"/>
          <w:szCs w:val="24"/>
          <w:rtl/>
        </w:rPr>
        <w:t xml:space="preserve"> </w:t>
      </w:r>
      <w:proofErr w:type="spellStart"/>
      <w:r w:rsidRPr="00AD668F">
        <w:rPr>
          <w:rFonts w:asciiTheme="majorHAnsi" w:eastAsia="Times New Roman" w:hAnsiTheme="majorHAnsi" w:cstheme="majorHAnsi"/>
          <w:color w:val="000000"/>
          <w:sz w:val="24"/>
          <w:szCs w:val="24"/>
          <w:rtl/>
        </w:rPr>
        <w:t>כְאַרזִילָא</w:t>
      </w:r>
      <w:proofErr w:type="spellEnd"/>
      <w:r w:rsidRPr="00AD668F">
        <w:rPr>
          <w:rFonts w:asciiTheme="majorHAnsi" w:eastAsia="Times New Roman" w:hAnsiTheme="majorHAnsi" w:cstheme="majorHAnsi"/>
          <w:color w:val="000000"/>
          <w:sz w:val="24"/>
          <w:szCs w:val="24"/>
          <w:rtl/>
        </w:rPr>
        <w:t xml:space="preserve"> </w:t>
      </w:r>
      <w:proofErr w:type="spellStart"/>
      <w:r w:rsidRPr="00AD668F">
        <w:rPr>
          <w:rFonts w:asciiTheme="majorHAnsi" w:eastAsia="Times New Roman" w:hAnsiTheme="majorHAnsi" w:cstheme="majorHAnsi"/>
          <w:color w:val="000000"/>
          <w:sz w:val="24"/>
          <w:szCs w:val="24"/>
          <w:rtl/>
        </w:rPr>
        <w:t>דְאַיָלָא</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דִּבעִידָּן</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דְּעָרֵיק</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מִסתַּכַּל</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בָּתְרֵיהּ</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כֵּין</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אַתּ</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תְּהֵי</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מַשׁגַּח</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בַּן</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וּמִסתַּכַּל</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בְּצַעֲרַן</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וּבסִיגּוּפַן</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מִשְׁמֵי</w:t>
      </w:r>
      <w:proofErr w:type="spellEnd"/>
      <w:r w:rsidRPr="0039734F">
        <w:rPr>
          <w:rFonts w:ascii="Keter YG" w:eastAsia="Times New Roman" w:hAnsi="Keter YG" w:cs="Keter YG"/>
          <w:color w:val="000000"/>
          <w:sz w:val="24"/>
          <w:szCs w:val="24"/>
          <w:rtl/>
        </w:rPr>
        <w:t xml:space="preserve"> </w:t>
      </w:r>
      <w:proofErr w:type="spellStart"/>
      <w:r w:rsidRPr="0039734F">
        <w:rPr>
          <w:rFonts w:ascii="Keter YG" w:eastAsia="Times New Roman" w:hAnsi="Keter YG" w:cs="Keter YG"/>
          <w:color w:val="000000"/>
          <w:sz w:val="24"/>
          <w:szCs w:val="24"/>
          <w:rtl/>
        </w:rPr>
        <w:t>מְרוֹמָא</w:t>
      </w:r>
      <w:proofErr w:type="spellEnd"/>
      <w:r w:rsidRPr="0039734F">
        <w:rPr>
          <w:rFonts w:ascii="Keter YG" w:eastAsia="Times New Roman" w:hAnsi="Keter YG" w:cs="Keter YG"/>
          <w:color w:val="000000"/>
          <w:sz w:val="24"/>
          <w:szCs w:val="24"/>
          <w:rtl/>
        </w:rPr>
        <w:t xml:space="preserve"> </w:t>
      </w:r>
      <w:r w:rsidR="00AD668F" w:rsidRPr="00591BB5">
        <w:rPr>
          <w:rFonts w:ascii="SBL Hebrew" w:eastAsia="Times New Roman" w:hAnsi="SBL Hebrew" w:cs="Times New Roman"/>
          <w:color w:val="000000"/>
          <w:sz w:val="24"/>
          <w:szCs w:val="24"/>
          <w:shd w:val="clear" w:color="auto" w:fill="E7E6E6" w:themeFill="background2"/>
          <w:rtl/>
        </w:rPr>
        <w:t>עַ֖ל</w:t>
      </w:r>
      <w:r w:rsidR="00AD668F" w:rsidRPr="00591BB5">
        <w:rPr>
          <w:rFonts w:ascii="SBL Hebrew" w:eastAsia="Times New Roman" w:hAnsi="SBL Hebrew" w:cs="SBL Hebrew"/>
          <w:color w:val="000000"/>
          <w:sz w:val="24"/>
          <w:szCs w:val="24"/>
          <w:shd w:val="clear" w:color="auto" w:fill="E7E6E6" w:themeFill="background2"/>
          <w:rtl/>
        </w:rPr>
        <w:t xml:space="preserve"> </w:t>
      </w:r>
      <w:r w:rsidR="00AD668F" w:rsidRPr="00591BB5">
        <w:rPr>
          <w:rFonts w:ascii="SBL Hebrew" w:eastAsia="Times New Roman" w:hAnsi="SBL Hebrew" w:cs="Times New Roman"/>
          <w:color w:val="000000"/>
          <w:sz w:val="24"/>
          <w:szCs w:val="24"/>
          <w:shd w:val="clear" w:color="auto" w:fill="E7E6E6" w:themeFill="background2"/>
          <w:rtl/>
        </w:rPr>
        <w:t>הָרֵ֥י</w:t>
      </w:r>
      <w:r w:rsidR="00AD668F" w:rsidRPr="00591BB5">
        <w:rPr>
          <w:rFonts w:ascii="SBL Hebrew" w:eastAsia="Times New Roman" w:hAnsi="SBL Hebrew" w:cs="SBL Hebrew"/>
          <w:color w:val="000000"/>
          <w:sz w:val="24"/>
          <w:szCs w:val="24"/>
          <w:shd w:val="clear" w:color="auto" w:fill="E7E6E6" w:themeFill="background2"/>
          <w:rtl/>
        </w:rPr>
        <w:t xml:space="preserve"> </w:t>
      </w:r>
      <w:proofErr w:type="spellStart"/>
      <w:r w:rsidR="00AD668F" w:rsidRPr="00591BB5">
        <w:rPr>
          <w:rFonts w:ascii="SBL Hebrew" w:eastAsia="Times New Roman" w:hAnsi="SBL Hebrew" w:cs="Times New Roman"/>
          <w:color w:val="000000"/>
          <w:sz w:val="24"/>
          <w:szCs w:val="24"/>
          <w:shd w:val="clear" w:color="auto" w:fill="E7E6E6" w:themeFill="background2"/>
          <w:rtl/>
        </w:rPr>
        <w:t>בְשָׂמִֽים</w:t>
      </w:r>
      <w:proofErr w:type="spellEnd"/>
      <w:r w:rsidR="00AD668F" w:rsidRPr="0039734F">
        <w:rPr>
          <w:rFonts w:ascii="Keter YG" w:eastAsia="Times New Roman" w:hAnsi="Keter YG" w:cs="Keter YG"/>
          <w:color w:val="000000"/>
          <w:sz w:val="24"/>
          <w:szCs w:val="24"/>
          <w:rtl/>
        </w:rPr>
        <w:t xml:space="preserve"> </w:t>
      </w:r>
      <w:r w:rsidRPr="0039734F">
        <w:rPr>
          <w:rFonts w:ascii="Keter YG" w:eastAsia="Times New Roman" w:hAnsi="Keter YG" w:cs="Keter YG"/>
          <w:color w:val="000000"/>
          <w:sz w:val="24"/>
          <w:szCs w:val="24"/>
          <w:rtl/>
        </w:rPr>
        <w:t xml:space="preserve">עַד זְמָן </w:t>
      </w:r>
      <w:proofErr w:type="spellStart"/>
      <w:r w:rsidRPr="0039734F">
        <w:rPr>
          <w:rFonts w:ascii="Keter YG" w:eastAsia="Times New Roman" w:hAnsi="Keter YG" w:cs="Keter YG"/>
          <w:color w:val="000000"/>
          <w:sz w:val="24"/>
          <w:szCs w:val="24"/>
          <w:rtl/>
        </w:rPr>
        <w:t>דְּתִתרְעֵי</w:t>
      </w:r>
      <w:proofErr w:type="spellEnd"/>
      <w:r w:rsidRPr="0039734F">
        <w:rPr>
          <w:rFonts w:ascii="Keter YG" w:eastAsia="Times New Roman" w:hAnsi="Keter YG" w:cs="Keter YG"/>
          <w:color w:val="000000"/>
          <w:sz w:val="24"/>
          <w:szCs w:val="24"/>
          <w:rtl/>
        </w:rPr>
        <w:t xml:space="preserve"> בַן וְתִפרוֹק יָתַן וְתַעֵיל יָתַן </w:t>
      </w:r>
      <w:r w:rsidRPr="001701FD">
        <w:rPr>
          <w:rFonts w:asciiTheme="majorHAnsi" w:eastAsia="Times New Roman" w:hAnsiTheme="majorHAnsi" w:cstheme="majorHAnsi"/>
          <w:color w:val="000000"/>
          <w:sz w:val="24"/>
          <w:szCs w:val="24"/>
          <w:rtl/>
        </w:rPr>
        <w:t>עַל טוּרָא</w:t>
      </w:r>
      <w:r w:rsidRPr="0039734F">
        <w:rPr>
          <w:rFonts w:ascii="Keter YG" w:eastAsia="Times New Roman" w:hAnsi="Keter YG" w:cs="Keter YG"/>
          <w:color w:val="000000"/>
          <w:sz w:val="24"/>
          <w:szCs w:val="24"/>
          <w:rtl/>
        </w:rPr>
        <w:t xml:space="preserve"> דִירוּשׁלֶם וְתַמָן יַסְקוּן כָּהֲנַיָא קֳדָמָך </w:t>
      </w:r>
      <w:r w:rsidRPr="001701FD">
        <w:rPr>
          <w:rFonts w:asciiTheme="majorHAnsi" w:eastAsia="Times New Roman" w:hAnsiTheme="majorHAnsi" w:cstheme="majorHAnsi"/>
          <w:color w:val="000000"/>
          <w:sz w:val="24"/>
          <w:szCs w:val="24"/>
          <w:rtl/>
        </w:rPr>
        <w:t>קְטוֹרֶת בּוּסמִין</w:t>
      </w:r>
      <w:r w:rsidRPr="0039734F">
        <w:rPr>
          <w:rFonts w:ascii="Keter YG" w:eastAsia="Times New Roman" w:hAnsi="Keter YG" w:cs="Keter YG"/>
          <w:color w:val="000000"/>
          <w:sz w:val="24"/>
          <w:szCs w:val="24"/>
          <w:rtl/>
        </w:rPr>
        <w:t>:</w:t>
      </w:r>
    </w:p>
    <w:sectPr w:rsidR="0091038F" w:rsidRPr="00651F82" w:rsidSect="0091038F">
      <w:headerReference w:type="default" r:id="rId8"/>
      <w:pgSz w:w="7920" w:h="12240" w:code="6"/>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53FBDF" w14:textId="77777777" w:rsidR="00E054BD" w:rsidRDefault="00E054BD" w:rsidP="0091038F">
      <w:pPr>
        <w:spacing w:after="0" w:line="240" w:lineRule="auto"/>
      </w:pPr>
      <w:r>
        <w:separator/>
      </w:r>
    </w:p>
  </w:endnote>
  <w:endnote w:type="continuationSeparator" w:id="0">
    <w:p w14:paraId="569EAE8B" w14:textId="77777777" w:rsidR="00E054BD" w:rsidRDefault="00E054BD" w:rsidP="009103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embedRegular r:id="rId1" w:fontKey="{289FC608-9389-EB48-ABBE-8DB187B92F01}"/>
  </w:font>
  <w:font w:name="Times New Roman">
    <w:panose1 w:val="02020603050405020304"/>
    <w:charset w:val="00"/>
    <w:family w:val="roman"/>
    <w:pitch w:val="variable"/>
    <w:sig w:usb0="E0002EFF" w:usb1="C000785B" w:usb2="00000009" w:usb3="00000000" w:csb0="000001FF" w:csb1="00000000"/>
    <w:embedRegular r:id="rId2" w:fontKey="{CEBD3361-86AB-6849-9B9C-C2BEF0E5E3C0}"/>
    <w:embedBold r:id="rId3" w:fontKey="{16E45960-E0F3-484E-A60F-7D3E6C3AB159}"/>
    <w:embedItalic r:id="rId4" w:fontKey="{87350F82-74F0-A24C-A0CF-6B485FF195BD}"/>
  </w:font>
  <w:font w:name="Courier New">
    <w:panose1 w:val="02070309020205020404"/>
    <w:charset w:val="00"/>
    <w:family w:val="modern"/>
    <w:pitch w:val="fixed"/>
    <w:sig w:usb0="E0002AFF" w:usb1="C0007843" w:usb2="00000009" w:usb3="00000000" w:csb0="000001FF" w:csb1="00000000"/>
    <w:embedRegular r:id="rId5" w:fontKey="{6CA83D7D-9F3A-F14E-993D-D7A5C580FFEF}"/>
  </w:font>
  <w:font w:name="Wingdings">
    <w:panose1 w:val="05000000000000000000"/>
    <w:charset w:val="4D"/>
    <w:family w:val="decorative"/>
    <w:pitch w:val="variable"/>
    <w:sig w:usb0="00000003" w:usb1="00000000" w:usb2="00000000" w:usb3="00000000" w:csb0="80000001" w:csb1="00000000"/>
    <w:embedRegular r:id="rId6" w:fontKey="{61A48A2B-FFF6-2441-BD3E-E9C42272A46B}"/>
  </w:font>
  <w:font w:name="Calibri">
    <w:panose1 w:val="020F0502020204030204"/>
    <w:charset w:val="00"/>
    <w:family w:val="swiss"/>
    <w:pitch w:val="variable"/>
    <w:sig w:usb0="E4002EFF" w:usb1="C000247B" w:usb2="00000009" w:usb3="00000000" w:csb0="000001FF" w:csb1="00000000"/>
    <w:embedRegular r:id="rId7" w:fontKey="{49AC8AF5-A223-2440-A009-78561BD6765B}"/>
    <w:embedBold r:id="rId8" w:fontKey="{DA879896-9FF1-CE40-BDBD-CD6EFCAE64B4}"/>
    <w:embedItalic r:id="rId9" w:fontKey="{306C4FF0-2CED-D84E-96EF-C43467E435B0}"/>
  </w:font>
  <w:font w:name="Arial">
    <w:panose1 w:val="020B0604020202020204"/>
    <w:charset w:val="00"/>
    <w:family w:val="swiss"/>
    <w:pitch w:val="variable"/>
    <w:sig w:usb0="E0002EFF" w:usb1="C000785B" w:usb2="00000009" w:usb3="00000000" w:csb0="000001FF" w:csb1="00000000"/>
    <w:embedRegular r:id="rId10" w:fontKey="{847316F7-AD06-0D4C-8E8C-A7B10B0DBD61}"/>
    <w:embedBold r:id="rId11" w:fontKey="{C2814374-F60F-E244-B67D-7C5E845C282A}"/>
    <w:embedItalic r:id="rId12" w:fontKey="{F349417D-A10E-924B-885E-11085003525F}"/>
  </w:font>
  <w:font w:name="Calibri Light">
    <w:panose1 w:val="020F0302020204030204"/>
    <w:charset w:val="00"/>
    <w:family w:val="swiss"/>
    <w:pitch w:val="variable"/>
    <w:sig w:usb0="E4002EFF" w:usb1="C000247B" w:usb2="00000009" w:usb3="00000000" w:csb0="000001FF" w:csb1="00000000"/>
    <w:embedRegular r:id="rId13" w:fontKey="{872647A7-6FFD-4249-AD24-CF2D082B5ACA}"/>
    <w:embedBold r:id="rId14" w:fontKey="{0BD2DF0E-C650-F84B-A447-9D2F39C4C2A1}"/>
  </w:font>
  <w:font w:name="Keter YG">
    <w:altName w:val="Arial"/>
    <w:panose1 w:val="02000000000000000000"/>
    <w:charset w:val="00"/>
    <w:family w:val="auto"/>
    <w:pitch w:val="variable"/>
    <w:sig w:usb0="8000086F" w:usb1="4000204A" w:usb2="00000000" w:usb3="00000000" w:csb0="00000021" w:csb1="00000000"/>
    <w:embedRegular r:id="rId15" w:fontKey="{5B4A37DB-7AB3-8846-B793-60D915722539}"/>
    <w:embedBold r:id="rId16" w:fontKey="{6543D17F-9485-5D4F-857F-E3A9F25C6DAB}"/>
    <w:embedItalic r:id="rId17" w:fontKey="{CF2639E8-BC0E-B347-AB34-D7494208099E}"/>
  </w:font>
  <w:font w:name="Cambria">
    <w:panose1 w:val="02040503050406030204"/>
    <w:charset w:val="00"/>
    <w:family w:val="roman"/>
    <w:pitch w:val="variable"/>
    <w:sig w:usb0="E00006FF" w:usb1="420024FF" w:usb2="02000000" w:usb3="00000000" w:csb0="0000019F" w:csb1="00000000"/>
    <w:embedRegular r:id="rId18" w:fontKey="{557C0D4C-A018-214C-814C-57783BBDC7C8}"/>
  </w:font>
  <w:font w:name="SBL Hebrew">
    <w:panose1 w:val="020B0604020202020204"/>
    <w:charset w:val="B1"/>
    <w:family w:val="auto"/>
    <w:pitch w:val="variable"/>
    <w:sig w:usb0="8000086F" w:usb1="4000204A" w:usb2="00000000" w:usb3="00000000" w:csb0="00000021" w:csb1="00000000"/>
    <w:embedRegular r:id="rId19" w:fontKey="{3C4994BB-BFE4-D74E-88C4-5B3FC0B69B01}"/>
  </w:font>
  <w:font w:name="David">
    <w:panose1 w:val="020E0502060401010101"/>
    <w:charset w:val="B1"/>
    <w:family w:val="swiss"/>
    <w:pitch w:val="variable"/>
    <w:sig w:usb0="00000803" w:usb1="00000000" w:usb2="00000000" w:usb3="00000000" w:csb0="00000021" w:csb1="00000000"/>
    <w:embedRegular r:id="rId20" w:fontKey="{F1F17DBF-0C0E-FA4B-A7AB-2C663D0030E0}"/>
    <w:embedBold r:id="rId21" w:fontKey="{EE48742A-C50E-864C-8D8D-D840F9E9992D}"/>
    <w:embedItalic r:id="rId22" w:fontKey="{E3144229-8418-924A-A6B7-DA0DD1648AE7}"/>
  </w:font>
  <w:font w:name="Aharoni">
    <w:panose1 w:val="02010803020104030203"/>
    <w:charset w:val="00"/>
    <w:family w:val="auto"/>
    <w:pitch w:val="variable"/>
    <w:sig w:usb0="00000803" w:usb1="00000000" w:usb2="00000000" w:usb3="00000000" w:csb0="00000021" w:csb1="00000000"/>
    <w:embedRegular r:id="rId23" w:fontKey="{79097131-D9A1-0744-BABE-D5D813DE57A9}"/>
  </w:font>
  <w:font w:name="Guttman Keren">
    <w:altName w:val="Arial"/>
    <w:panose1 w:val="020B0604020202020204"/>
    <w:charset w:val="B1"/>
    <w:family w:val="auto"/>
    <w:pitch w:val="variable"/>
    <w:sig w:usb0="00000801" w:usb1="40000000" w:usb2="00000000" w:usb3="00000000" w:csb0="00000021" w:csb1="00000000"/>
    <w:embedRegular r:id="rId24" w:fontKey="{196A05EC-7BED-434A-BE4C-C97034F9CE63}"/>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75A0EE" w14:textId="77777777" w:rsidR="00E054BD" w:rsidRDefault="00E054BD" w:rsidP="0091038F">
      <w:pPr>
        <w:spacing w:after="0" w:line="240" w:lineRule="auto"/>
      </w:pPr>
      <w:r>
        <w:separator/>
      </w:r>
    </w:p>
  </w:footnote>
  <w:footnote w:type="continuationSeparator" w:id="0">
    <w:p w14:paraId="3D66D6B4" w14:textId="77777777" w:rsidR="00E054BD" w:rsidRDefault="00E054BD" w:rsidP="0091038F">
      <w:pPr>
        <w:spacing w:after="0" w:line="240" w:lineRule="auto"/>
      </w:pPr>
      <w:r>
        <w:continuationSeparator/>
      </w:r>
    </w:p>
  </w:footnote>
  <w:footnote w:id="1">
    <w:p w14:paraId="1722F0D8" w14:textId="2DF54C0B" w:rsidR="002012F5" w:rsidRPr="002012F5" w:rsidRDefault="002012F5" w:rsidP="002012F5">
      <w:pPr>
        <w:pStyle w:val="FootnoteText"/>
        <w:bidi/>
        <w:rPr>
          <w:rtl/>
        </w:rPr>
      </w:pPr>
      <w:r>
        <w:rPr>
          <w:rStyle w:val="FootnoteReference"/>
        </w:rPr>
        <w:footnoteRef/>
      </w:r>
      <w:r>
        <w:t xml:space="preserve"> </w:t>
      </w:r>
      <w:r>
        <w:rPr>
          <w:rFonts w:hint="cs"/>
          <w:rtl/>
        </w:rPr>
        <w:t>כל הפסוק הקדמה, וכנסת ישראל מתחילה לדבר בפסוק הבאה.</w:t>
      </w:r>
    </w:p>
  </w:footnote>
  <w:footnote w:id="2">
    <w:p w14:paraId="543CDB2A" w14:textId="7C27A840" w:rsidR="00DD34C9" w:rsidRDefault="00DD34C9" w:rsidP="00DD34C9">
      <w:pPr>
        <w:pStyle w:val="FootnoteText"/>
        <w:bidi/>
        <w:rPr>
          <w:rtl/>
        </w:rPr>
      </w:pPr>
      <w:r>
        <w:rPr>
          <w:rStyle w:val="FootnoteReference"/>
        </w:rPr>
        <w:footnoteRef/>
      </w:r>
      <w:r>
        <w:t xml:space="preserve"> </w:t>
      </w:r>
      <w:proofErr w:type="spellStart"/>
      <w:r>
        <w:rPr>
          <w:rFonts w:hint="cs"/>
          <w:rtl/>
        </w:rPr>
        <w:t>מלכא</w:t>
      </w:r>
      <w:proofErr w:type="spellEnd"/>
      <w:r>
        <w:rPr>
          <w:rFonts w:hint="cs"/>
          <w:rtl/>
        </w:rPr>
        <w:t xml:space="preserve">– אפשר שהוא תרגום כפול </w:t>
      </w:r>
      <w:proofErr w:type="spellStart"/>
      <w:r>
        <w:rPr>
          <w:rFonts w:hint="cs"/>
          <w:rtl/>
        </w:rPr>
        <w:t>ל׳שלמה</w:t>
      </w:r>
      <w:proofErr w:type="spellEnd"/>
      <w:r>
        <w:rPr>
          <w:rFonts w:hint="cs"/>
          <w:rtl/>
        </w:rPr>
        <w:t>׳</w:t>
      </w:r>
      <w:r w:rsidR="00CF68AE">
        <w:rPr>
          <w:rFonts w:hint="cs"/>
          <w:rtl/>
        </w:rPr>
        <w:t xml:space="preserve"> עם שלום לעיל</w:t>
      </w:r>
      <w:r>
        <w:rPr>
          <w:rFonts w:hint="cs"/>
          <w:rtl/>
        </w:rPr>
        <w:t>.</w:t>
      </w:r>
    </w:p>
  </w:footnote>
  <w:footnote w:id="3">
    <w:p w14:paraId="33F051CF" w14:textId="64E3C8DF" w:rsidR="00BD6CAD" w:rsidRDefault="00BD6CAD" w:rsidP="00BD6CAD">
      <w:pPr>
        <w:pStyle w:val="FootnoteText"/>
        <w:bidi/>
        <w:rPr>
          <w:rtl/>
        </w:rPr>
      </w:pPr>
      <w:r>
        <w:rPr>
          <w:rStyle w:val="FootnoteReference"/>
        </w:rPr>
        <w:footnoteRef/>
      </w:r>
      <w:r>
        <w:t xml:space="preserve"> </w:t>
      </w:r>
      <w:r>
        <w:rPr>
          <w:rFonts w:hint="cs"/>
          <w:rtl/>
        </w:rPr>
        <w:t>התרגום כנראה מדלג על מילים אלו</w:t>
      </w:r>
      <w:r w:rsidR="00EA2A6C">
        <w:rPr>
          <w:rFonts w:hint="cs"/>
          <w:rtl/>
        </w:rPr>
        <w:t>, אולי דרך כבוד.</w:t>
      </w:r>
    </w:p>
  </w:footnote>
  <w:footnote w:id="4">
    <w:p w14:paraId="64C42AFE" w14:textId="6C98E6FF" w:rsidR="00BC2DA5" w:rsidRDefault="00BC2DA5" w:rsidP="00BC2DA5">
      <w:pPr>
        <w:pStyle w:val="FootnoteText"/>
        <w:bidi/>
        <w:rPr>
          <w:rtl/>
        </w:rPr>
      </w:pPr>
      <w:r>
        <w:rPr>
          <w:rStyle w:val="FootnoteReference"/>
        </w:rPr>
        <w:footnoteRef/>
      </w:r>
      <w:r>
        <w:t xml:space="preserve"> </w:t>
      </w:r>
      <w:r>
        <w:rPr>
          <w:rFonts w:hint="cs"/>
          <w:rtl/>
        </w:rPr>
        <w:t>רועה צעיר (</w:t>
      </w:r>
      <w:hyperlink r:id="rId1" w:history="1">
        <w:r w:rsidRPr="00BC2DA5">
          <w:rPr>
            <w:rStyle w:val="Hyperlink"/>
          </w:rPr>
          <w:t>CAL</w:t>
        </w:r>
      </w:hyperlink>
      <w:r>
        <w:rPr>
          <w:rFonts w:hint="cs"/>
          <w:rtl/>
        </w:rPr>
        <w:t>) בניגוד לרועים בסוף התרגום.</w:t>
      </w:r>
    </w:p>
  </w:footnote>
  <w:footnote w:id="5">
    <w:p w14:paraId="246AC6BC" w14:textId="2B711F89" w:rsidR="00657F6C" w:rsidRDefault="00657F6C" w:rsidP="00657F6C">
      <w:pPr>
        <w:pStyle w:val="FootnoteText"/>
        <w:bidi/>
        <w:rPr>
          <w:rtl/>
        </w:rPr>
      </w:pPr>
      <w:r>
        <w:rPr>
          <w:rStyle w:val="FootnoteReference"/>
        </w:rPr>
        <w:footnoteRef/>
      </w:r>
      <w:r>
        <w:t xml:space="preserve"> </w:t>
      </w:r>
      <w:r>
        <w:rPr>
          <w:rFonts w:hint="cs"/>
          <w:rtl/>
        </w:rPr>
        <w:t xml:space="preserve">בית </w:t>
      </w:r>
      <w:proofErr w:type="spellStart"/>
      <w:r>
        <w:rPr>
          <w:rFonts w:hint="cs"/>
          <w:rtl/>
        </w:rPr>
        <w:t>מקדשא</w:t>
      </w:r>
      <w:proofErr w:type="spellEnd"/>
      <w:r>
        <w:rPr>
          <w:rFonts w:hint="cs"/>
          <w:rtl/>
        </w:rPr>
        <w:t xml:space="preserve">. אולי תרגום כפול </w:t>
      </w:r>
      <w:proofErr w:type="spellStart"/>
      <w:r>
        <w:rPr>
          <w:rFonts w:hint="cs"/>
          <w:rtl/>
        </w:rPr>
        <w:t>ל׳נוה</w:t>
      </w:r>
      <w:proofErr w:type="spellEnd"/>
      <w:r>
        <w:rPr>
          <w:rFonts w:hint="cs"/>
          <w:rtl/>
        </w:rPr>
        <w:t>׳</w:t>
      </w:r>
      <w:r w:rsidR="00FB3BD2">
        <w:rPr>
          <w:rFonts w:hint="cs"/>
          <w:rtl/>
        </w:rPr>
        <w:t>.</w:t>
      </w:r>
    </w:p>
  </w:footnote>
  <w:footnote w:id="6">
    <w:p w14:paraId="3A67E342" w14:textId="34EB7008" w:rsidR="0037538F" w:rsidRDefault="0037538F" w:rsidP="0037538F">
      <w:pPr>
        <w:pStyle w:val="FootnoteText"/>
        <w:bidi/>
        <w:rPr>
          <w:rtl/>
        </w:rPr>
      </w:pPr>
      <w:r>
        <w:rPr>
          <w:rStyle w:val="FootnoteReference"/>
        </w:rPr>
        <w:footnoteRef/>
      </w:r>
      <w:r>
        <w:t xml:space="preserve"> </w:t>
      </w:r>
      <w:r>
        <w:rPr>
          <w:rFonts w:hint="cs"/>
          <w:rtl/>
        </w:rPr>
        <w:t>תרגום כפול למתאימות</w:t>
      </w:r>
      <w:r w:rsidR="007821DF">
        <w:rPr>
          <w:rFonts w:hint="cs"/>
          <w:rtl/>
        </w:rPr>
        <w:t xml:space="preserve">, שניהם ע׳׳ד </w:t>
      </w:r>
      <w:r w:rsidR="00DE2614">
        <w:rPr>
          <w:rFonts w:hint="cs"/>
          <w:rtl/>
        </w:rPr>
        <w:t>׳</w:t>
      </w:r>
      <w:r w:rsidR="007821DF">
        <w:rPr>
          <w:rFonts w:hint="cs"/>
          <w:rtl/>
        </w:rPr>
        <w:t>תאומים</w:t>
      </w:r>
      <w:r w:rsidR="00DE2614">
        <w:rPr>
          <w:rFonts w:hint="cs"/>
          <w:rtl/>
        </w:rPr>
        <w:t>׳</w:t>
      </w:r>
      <w:r>
        <w:rPr>
          <w:rFonts w:hint="cs"/>
          <w:rtl/>
        </w:rPr>
        <w:t>.</w:t>
      </w:r>
    </w:p>
  </w:footnote>
  <w:footnote w:id="7">
    <w:p w14:paraId="696CFE58" w14:textId="572BC490" w:rsidR="00734CC4" w:rsidRPr="00734CC4" w:rsidRDefault="00734CC4" w:rsidP="00734CC4">
      <w:pPr>
        <w:pStyle w:val="FootnoteText"/>
        <w:bidi/>
        <w:rPr>
          <w:rtl/>
        </w:rPr>
      </w:pPr>
      <w:r>
        <w:rPr>
          <w:rStyle w:val="FootnoteReference"/>
        </w:rPr>
        <w:footnoteRef/>
      </w:r>
      <w:r>
        <w:t xml:space="preserve"> </w:t>
      </w:r>
      <w:r>
        <w:rPr>
          <w:rFonts w:hint="cs"/>
          <w:rtl/>
        </w:rPr>
        <w:t xml:space="preserve">ע׳׳ד ארמית </w:t>
      </w:r>
      <w:hyperlink r:id="rId2" w:history="1">
        <w:proofErr w:type="spellStart"/>
        <w:r w:rsidRPr="00734CC4">
          <w:rPr>
            <w:rStyle w:val="Hyperlink"/>
            <w:rFonts w:hint="cs"/>
            <w:rtl/>
          </w:rPr>
          <w:t>רכא</w:t>
        </w:r>
        <w:proofErr w:type="spellEnd"/>
        <w:r w:rsidRPr="00734CC4">
          <w:rPr>
            <w:rStyle w:val="Hyperlink"/>
            <w:rFonts w:hint="cs"/>
            <w:rtl/>
          </w:rPr>
          <w:t>/ה</w:t>
        </w:r>
      </w:hyperlink>
      <w:r>
        <w:rPr>
          <w:rFonts w:hint="cs"/>
          <w:rtl/>
        </w:rPr>
        <w:t xml:space="preserve"> = מלך.</w:t>
      </w:r>
    </w:p>
  </w:footnote>
  <w:footnote w:id="8">
    <w:p w14:paraId="68A4115B" w14:textId="518A5F5C" w:rsidR="00194884" w:rsidRDefault="00194884" w:rsidP="00194884">
      <w:pPr>
        <w:pStyle w:val="FootnoteText"/>
        <w:bidi/>
        <w:rPr>
          <w:rtl/>
        </w:rPr>
      </w:pPr>
      <w:r>
        <w:rPr>
          <w:rStyle w:val="FootnoteReference"/>
        </w:rPr>
        <w:footnoteRef/>
      </w:r>
      <w:r>
        <w:t xml:space="preserve"> </w:t>
      </w:r>
      <w:r>
        <w:rPr>
          <w:rFonts w:hint="cs"/>
          <w:rtl/>
        </w:rPr>
        <w:t>לשמי. אולי תרגום כפול ׳</w:t>
      </w:r>
      <w:proofErr w:type="spellStart"/>
      <w:r>
        <w:rPr>
          <w:rFonts w:hint="cs"/>
          <w:rtl/>
        </w:rPr>
        <w:t>ב</w:t>
      </w:r>
      <w:r w:rsidR="0023402A">
        <w:rPr>
          <w:rFonts w:hint="cs"/>
          <w:rtl/>
        </w:rPr>
        <w:t>שְׁ</w:t>
      </w:r>
      <w:r>
        <w:rPr>
          <w:rFonts w:hint="cs"/>
          <w:rtl/>
        </w:rPr>
        <w:t>מי</w:t>
      </w:r>
      <w:proofErr w:type="spellEnd"/>
      <w:r>
        <w:rPr>
          <w:rFonts w:hint="cs"/>
          <w:rtl/>
        </w:rPr>
        <w:t>׳.</w:t>
      </w:r>
    </w:p>
  </w:footnote>
  <w:footnote w:id="9">
    <w:p w14:paraId="48EFAA3C" w14:textId="3F98DF73" w:rsidR="0068013E" w:rsidRDefault="0068013E" w:rsidP="0068013E">
      <w:pPr>
        <w:pStyle w:val="FootnoteText"/>
        <w:bidi/>
        <w:rPr>
          <w:rtl/>
        </w:rPr>
      </w:pPr>
      <w:r>
        <w:rPr>
          <w:rStyle w:val="FootnoteReference"/>
        </w:rPr>
        <w:footnoteRef/>
      </w:r>
      <w:r>
        <w:t xml:space="preserve"> </w:t>
      </w:r>
      <w:r>
        <w:rPr>
          <w:rFonts w:hint="cs"/>
          <w:rtl/>
        </w:rPr>
        <w:t xml:space="preserve">רעותי. אולי תרגום כפול </w:t>
      </w:r>
      <w:proofErr w:type="spellStart"/>
      <w:r>
        <w:rPr>
          <w:rFonts w:hint="cs"/>
          <w:rtl/>
        </w:rPr>
        <w:t>ל׳דוד</w:t>
      </w:r>
      <w:proofErr w:type="spellEnd"/>
      <w:r>
        <w:rPr>
          <w:rFonts w:hint="cs"/>
          <w:rtl/>
        </w:rPr>
        <w:t>׳</w:t>
      </w:r>
    </w:p>
  </w:footnote>
  <w:footnote w:id="10">
    <w:p w14:paraId="527BA1C4" w14:textId="73CA0F58" w:rsidR="00E25687" w:rsidRDefault="00E25687" w:rsidP="00E25687">
      <w:pPr>
        <w:pStyle w:val="FootnoteText"/>
        <w:bidi/>
        <w:rPr>
          <w:rtl/>
        </w:rPr>
      </w:pPr>
      <w:r>
        <w:rPr>
          <w:rStyle w:val="FootnoteReference"/>
        </w:rPr>
        <w:footnoteRef/>
      </w:r>
      <w:r>
        <w:t xml:space="preserve"> </w:t>
      </w:r>
      <w:r>
        <w:rPr>
          <w:rFonts w:hint="cs"/>
          <w:rtl/>
        </w:rPr>
        <w:t>אל תקרי שושנים אלא ששונים.</w:t>
      </w:r>
    </w:p>
  </w:footnote>
  <w:footnote w:id="11">
    <w:p w14:paraId="44D863AA" w14:textId="218519FD" w:rsidR="008A5C09" w:rsidRDefault="008A5C09" w:rsidP="008A5C09">
      <w:pPr>
        <w:pStyle w:val="FootnoteText"/>
        <w:bidi/>
        <w:rPr>
          <w:rtl/>
        </w:rPr>
      </w:pPr>
      <w:r>
        <w:rPr>
          <w:rStyle w:val="FootnoteReference"/>
        </w:rPr>
        <w:footnoteRef/>
      </w:r>
      <w:r>
        <w:t xml:space="preserve"> </w:t>
      </w:r>
      <w:r>
        <w:rPr>
          <w:rFonts w:hint="cs"/>
          <w:rtl/>
        </w:rPr>
        <w:t>מלשון ׳רב׳</w:t>
      </w:r>
    </w:p>
  </w:footnote>
  <w:footnote w:id="12">
    <w:p w14:paraId="79D5B7B9" w14:textId="6199C7A3" w:rsidR="008D6F50" w:rsidRDefault="008D6F50" w:rsidP="008D6F50">
      <w:pPr>
        <w:pStyle w:val="FootnoteText"/>
        <w:bidi/>
        <w:rPr>
          <w:rtl/>
        </w:rPr>
      </w:pPr>
      <w:r>
        <w:rPr>
          <w:rStyle w:val="FootnoteReference"/>
        </w:rPr>
        <w:footnoteRef/>
      </w:r>
      <w:r>
        <w:t xml:space="preserve"> </w:t>
      </w:r>
      <w:r>
        <w:rPr>
          <w:rFonts w:hint="cs"/>
          <w:rtl/>
        </w:rPr>
        <w:t xml:space="preserve">ע׳׳ד ארמית </w:t>
      </w:r>
      <w:hyperlink r:id="rId3" w:history="1">
        <w:proofErr w:type="spellStart"/>
        <w:r w:rsidRPr="00734CC4">
          <w:rPr>
            <w:rStyle w:val="Hyperlink"/>
            <w:rFonts w:hint="cs"/>
            <w:rtl/>
          </w:rPr>
          <w:t>רכא</w:t>
        </w:r>
        <w:proofErr w:type="spellEnd"/>
        <w:r w:rsidRPr="00734CC4">
          <w:rPr>
            <w:rStyle w:val="Hyperlink"/>
            <w:rFonts w:hint="cs"/>
            <w:rtl/>
          </w:rPr>
          <w:t>/ה</w:t>
        </w:r>
      </w:hyperlink>
      <w:r>
        <w:rPr>
          <w:rFonts w:hint="cs"/>
          <w:rtl/>
        </w:rPr>
        <w:t xml:space="preserve"> = מלך. אולי בתוספת </w:t>
      </w:r>
      <w:r w:rsidR="00D47ACF">
        <w:rPr>
          <w:rFonts w:hint="cs"/>
          <w:rtl/>
        </w:rPr>
        <w:t>דרשת ריש לקיש ׳</w:t>
      </w:r>
      <w:proofErr w:type="spellStart"/>
      <w:r w:rsidR="00D47ACF">
        <w:rPr>
          <w:rFonts w:hint="cs"/>
          <w:rtl/>
        </w:rPr>
        <w:t>ריקנין</w:t>
      </w:r>
      <w:proofErr w:type="spellEnd"/>
      <w:r w:rsidR="00D47ACF">
        <w:rPr>
          <w:rFonts w:hint="cs"/>
          <w:rtl/>
        </w:rPr>
        <w:t xml:space="preserve"> שבך׳</w:t>
      </w:r>
      <w:r w:rsidR="004C71BA">
        <w:rPr>
          <w:rFonts w:hint="cs"/>
          <w:rtl/>
        </w:rPr>
        <w:t>.</w:t>
      </w:r>
    </w:p>
  </w:footnote>
  <w:footnote w:id="13">
    <w:p w14:paraId="53A9AE17" w14:textId="6323CAED" w:rsidR="006C2F6B" w:rsidRDefault="006C2F6B" w:rsidP="006C2F6B">
      <w:pPr>
        <w:pStyle w:val="FootnoteText"/>
        <w:bidi/>
        <w:rPr>
          <w:rtl/>
        </w:rPr>
      </w:pPr>
      <w:r>
        <w:rPr>
          <w:rStyle w:val="FootnoteReference"/>
        </w:rPr>
        <w:footnoteRef/>
      </w:r>
      <w:r>
        <w:t xml:space="preserve"> </w:t>
      </w:r>
      <w:r>
        <w:rPr>
          <w:rFonts w:hint="cs"/>
          <w:rtl/>
        </w:rPr>
        <w:t xml:space="preserve">כדרך התרגומים </w:t>
      </w:r>
      <w:proofErr w:type="spellStart"/>
      <w:r>
        <w:rPr>
          <w:rFonts w:hint="cs"/>
          <w:rtl/>
        </w:rPr>
        <w:t>ב׳ידעתי</w:t>
      </w:r>
      <w:proofErr w:type="spellEnd"/>
      <w:r>
        <w:rPr>
          <w:rFonts w:hint="cs"/>
          <w:rtl/>
        </w:rPr>
        <w:t xml:space="preserve">׳ ביחס לה׳. </w:t>
      </w:r>
      <w:r w:rsidR="00AF4005">
        <w:rPr>
          <w:rFonts w:hint="cs"/>
          <w:rtl/>
        </w:rPr>
        <w:t>(עי</w:t>
      </w:r>
      <w:r w:rsidR="00C200EE">
        <w:rPr>
          <w:rFonts w:hint="cs"/>
          <w:rtl/>
        </w:rPr>
        <w:t xml:space="preserve"> לדוגמא</w:t>
      </w:r>
      <w:r>
        <w:rPr>
          <w:rFonts w:hint="cs"/>
          <w:rtl/>
        </w:rPr>
        <w:t xml:space="preserve"> בר׳ </w:t>
      </w:r>
      <w:proofErr w:type="spellStart"/>
      <w:r>
        <w:rPr>
          <w:rFonts w:hint="cs"/>
          <w:rtl/>
        </w:rPr>
        <w:t>כ:ו</w:t>
      </w:r>
      <w:proofErr w:type="spellEnd"/>
      <w:r>
        <w:rPr>
          <w:rFonts w:hint="cs"/>
          <w:rtl/>
        </w:rPr>
        <w:t xml:space="preserve">, </w:t>
      </w:r>
      <w:proofErr w:type="spellStart"/>
      <w:r w:rsidR="00C200EE">
        <w:rPr>
          <w:rFonts w:hint="cs"/>
          <w:rtl/>
        </w:rPr>
        <w:t>כב:יב</w:t>
      </w:r>
      <w:proofErr w:type="spellEnd"/>
      <w:r w:rsidR="003151DD">
        <w:rPr>
          <w:rFonts w:hint="cs"/>
          <w:rtl/>
        </w:rPr>
        <w:t>.</w:t>
      </w:r>
      <w:r w:rsidR="00AF4005">
        <w:rPr>
          <w:rFonts w:hint="cs"/>
          <w:rtl/>
        </w:rPr>
        <w:t>)</w:t>
      </w:r>
    </w:p>
  </w:footnote>
  <w:footnote w:id="14">
    <w:p w14:paraId="6B4E7C0E" w14:textId="31253BFA" w:rsidR="002922ED" w:rsidRDefault="002922ED" w:rsidP="002922ED">
      <w:pPr>
        <w:pStyle w:val="FootnoteText"/>
        <w:bidi/>
        <w:rPr>
          <w:rtl/>
        </w:rPr>
      </w:pPr>
      <w:r>
        <w:rPr>
          <w:rStyle w:val="FootnoteReference"/>
        </w:rPr>
        <w:footnoteRef/>
      </w:r>
      <w:r>
        <w:t xml:space="preserve"> </w:t>
      </w:r>
      <w:r>
        <w:rPr>
          <w:rFonts w:hint="cs"/>
          <w:rtl/>
        </w:rPr>
        <w:t>ישראל ויהודה, ב׳ מחנות.</w:t>
      </w:r>
    </w:p>
  </w:footnote>
  <w:footnote w:id="15">
    <w:p w14:paraId="318B8B01" w14:textId="1272B194" w:rsidR="00E87AC4" w:rsidRDefault="00E87AC4" w:rsidP="00E87AC4">
      <w:pPr>
        <w:pStyle w:val="FootnoteText"/>
        <w:bidi/>
        <w:rPr>
          <w:rtl/>
        </w:rPr>
      </w:pPr>
      <w:r>
        <w:rPr>
          <w:rStyle w:val="FootnoteReference"/>
        </w:rPr>
        <w:footnoteRef/>
      </w:r>
      <w:r>
        <w:t xml:space="preserve"> </w:t>
      </w:r>
      <w:r>
        <w:rPr>
          <w:rFonts w:hint="cs"/>
          <w:rtl/>
        </w:rPr>
        <w:t xml:space="preserve">אולי </w:t>
      </w:r>
      <w:r w:rsidR="00286E0D">
        <w:rPr>
          <w:rFonts w:hint="cs"/>
          <w:rtl/>
        </w:rPr>
        <w:t xml:space="preserve">יש חילוף צ&gt;ס צופה ← סופר. </w:t>
      </w:r>
    </w:p>
  </w:footnote>
  <w:footnote w:id="16">
    <w:p w14:paraId="5F30E5DA" w14:textId="6B396BE9" w:rsidR="0037097E" w:rsidRDefault="0037097E" w:rsidP="0037097E">
      <w:pPr>
        <w:pStyle w:val="FootnoteText"/>
        <w:bidi/>
        <w:rPr>
          <w:rtl/>
        </w:rPr>
      </w:pPr>
      <w:r>
        <w:rPr>
          <w:rStyle w:val="FootnoteReference"/>
        </w:rPr>
        <w:footnoteRef/>
      </w:r>
      <w:r>
        <w:t xml:space="preserve"> </w:t>
      </w:r>
      <w:r>
        <w:rPr>
          <w:rFonts w:hint="cs"/>
          <w:rtl/>
        </w:rPr>
        <w:t xml:space="preserve">אלוי ע׳׳ד זה = </w:t>
      </w:r>
      <w:r w:rsidRPr="002025AA">
        <w:rPr>
          <w:rFonts w:hint="cs"/>
          <w:i/>
          <w:iCs/>
          <w:rtl/>
        </w:rPr>
        <w:t>מצביע</w:t>
      </w:r>
      <w:r>
        <w:rPr>
          <w:rFonts w:hint="cs"/>
          <w:rtl/>
        </w:rPr>
        <w:t xml:space="preserve"> עד דבר.</w:t>
      </w:r>
    </w:p>
  </w:footnote>
  <w:footnote w:id="17">
    <w:p w14:paraId="4D0B3CF3" w14:textId="59FC8167" w:rsidR="00374D2D" w:rsidRDefault="00374D2D" w:rsidP="00374D2D">
      <w:pPr>
        <w:pStyle w:val="FootnoteText"/>
        <w:bidi/>
        <w:rPr>
          <w:rtl/>
        </w:rPr>
      </w:pPr>
      <w:r>
        <w:rPr>
          <w:rStyle w:val="FootnoteReference"/>
        </w:rPr>
        <w:footnoteRef/>
      </w:r>
      <w:r>
        <w:t xml:space="preserve"> </w:t>
      </w:r>
      <w:r>
        <w:rPr>
          <w:rFonts w:hint="cs"/>
          <w:rtl/>
        </w:rPr>
        <w:t xml:space="preserve">שדיים=עם, </w:t>
      </w:r>
      <w:r w:rsidR="0096449C">
        <w:rPr>
          <w:rFonts w:hint="cs"/>
          <w:rtl/>
        </w:rPr>
        <w:t xml:space="preserve">לעיל </w:t>
      </w:r>
      <w:proofErr w:type="spellStart"/>
      <w:r w:rsidR="0096449C">
        <w:rPr>
          <w:rFonts w:hint="cs"/>
          <w:rtl/>
        </w:rPr>
        <w:t>א:יג</w:t>
      </w:r>
      <w:proofErr w:type="spellEnd"/>
      <w:r w:rsidR="0096449C">
        <w:rPr>
          <w:rFonts w:hint="cs"/>
          <w:rtl/>
        </w:rPr>
        <w:t xml:space="preserve">, </w:t>
      </w:r>
      <w:proofErr w:type="spellStart"/>
      <w:r w:rsidR="0096449C">
        <w:rPr>
          <w:rFonts w:hint="cs"/>
          <w:rtl/>
        </w:rPr>
        <w:t>ז:ח</w:t>
      </w:r>
      <w:proofErr w:type="spellEnd"/>
      <w:r w:rsidR="0096449C">
        <w:rPr>
          <w:rFonts w:hint="cs"/>
          <w:rtl/>
        </w:rPr>
        <w:t>.</w:t>
      </w:r>
    </w:p>
  </w:footnote>
  <w:footnote w:id="18">
    <w:p w14:paraId="38A307BB" w14:textId="4AB93760" w:rsidR="00931A8E" w:rsidRDefault="00931A8E" w:rsidP="00931A8E">
      <w:pPr>
        <w:pStyle w:val="FootnoteText"/>
        <w:bidi/>
        <w:rPr>
          <w:rtl/>
        </w:rPr>
      </w:pPr>
      <w:r>
        <w:rPr>
          <w:rStyle w:val="FootnoteReference"/>
        </w:rPr>
        <w:footnoteRef/>
      </w:r>
      <w:r>
        <w:t xml:space="preserve"> </w:t>
      </w:r>
      <w:proofErr w:type="spellStart"/>
      <w:r>
        <w:rPr>
          <w:rFonts w:hint="cs"/>
          <w:rtl/>
        </w:rPr>
        <w:t>מלכא</w:t>
      </w:r>
      <w:proofErr w:type="spellEnd"/>
      <w:r>
        <w:rPr>
          <w:rFonts w:hint="cs"/>
          <w:rtl/>
        </w:rPr>
        <w:t xml:space="preserve">. אולי תרגום כפול </w:t>
      </w:r>
      <w:r w:rsidR="00CC29BC">
        <w:rPr>
          <w:rFonts w:hint="cs"/>
          <w:rtl/>
        </w:rPr>
        <w:t xml:space="preserve">ע׳׳ד </w:t>
      </w:r>
      <w:r w:rsidR="00F7760E">
        <w:rPr>
          <w:rFonts w:hint="cs"/>
          <w:rtl/>
        </w:rPr>
        <w:t>׳</w:t>
      </w:r>
      <w:r>
        <w:rPr>
          <w:rFonts w:hint="cs"/>
          <w:rtl/>
        </w:rPr>
        <w:t>מנהיג</w:t>
      </w:r>
      <w:r w:rsidR="00F7760E">
        <w:rPr>
          <w:rFonts w:hint="cs"/>
          <w:rtl/>
        </w:rPr>
        <w:t>׳</w:t>
      </w:r>
      <w:r>
        <w:rPr>
          <w:rFonts w:hint="cs"/>
          <w:rtl/>
        </w:rPr>
        <w:t>.</w:t>
      </w:r>
    </w:p>
  </w:footnote>
  <w:footnote w:id="19">
    <w:p w14:paraId="7F1FFE13" w14:textId="67D796AA" w:rsidR="008C4B30" w:rsidRDefault="008C4B30" w:rsidP="008C4B30">
      <w:pPr>
        <w:pStyle w:val="FootnoteText"/>
        <w:bidi/>
        <w:rPr>
          <w:rtl/>
        </w:rPr>
      </w:pPr>
      <w:r>
        <w:rPr>
          <w:rStyle w:val="FootnoteReference"/>
        </w:rPr>
        <w:footnoteRef/>
      </w:r>
      <w:r>
        <w:t xml:space="preserve"> </w:t>
      </w:r>
      <w:r>
        <w:rPr>
          <w:rFonts w:hint="cs"/>
          <w:rtl/>
        </w:rPr>
        <w:t>אחות ← אחת</w:t>
      </w:r>
      <w:r w:rsidR="0017042A">
        <w:rPr>
          <w:rFonts w:hint="cs"/>
          <w:rtl/>
        </w:rPr>
        <w:t>, או קטנה</w:t>
      </w:r>
      <w:r w:rsidR="00725AEF">
        <w:rPr>
          <w:rFonts w:hint="cs"/>
          <w:rtl/>
        </w:rPr>
        <w:t xml:space="preserve"> כ</w:t>
      </w:r>
      <w:r w:rsidR="00D83F3B">
        <w:rPr>
          <w:rFonts w:hint="cs"/>
          <w:rtl/>
        </w:rPr>
        <w:t>צורת הקטנה (</w:t>
      </w:r>
      <w:proofErr w:type="spellStart"/>
      <w:r w:rsidR="00725AEF">
        <w:t>dimminutive</w:t>
      </w:r>
      <w:proofErr w:type="spellEnd"/>
      <w:r w:rsidR="00D83F3B">
        <w:rPr>
          <w:rFonts w:hint="cs"/>
          <w:rtl/>
        </w:rPr>
        <w:t>)</w:t>
      </w:r>
      <w:r w:rsidR="00004C95">
        <w:rPr>
          <w:rFonts w:hint="cs"/>
          <w:rtl/>
        </w:rPr>
        <w:t>.</w:t>
      </w:r>
    </w:p>
  </w:footnote>
  <w:footnote w:id="20">
    <w:p w14:paraId="0B718312" w14:textId="5FB52942" w:rsidR="0086659F" w:rsidRDefault="0086659F" w:rsidP="0086659F">
      <w:pPr>
        <w:pStyle w:val="FootnoteText"/>
        <w:bidi/>
        <w:rPr>
          <w:rtl/>
        </w:rPr>
      </w:pPr>
      <w:r>
        <w:rPr>
          <w:rStyle w:val="FootnoteReference"/>
        </w:rPr>
        <w:footnoteRef/>
      </w:r>
      <w:r>
        <w:t xml:space="preserve"> </w:t>
      </w:r>
      <w:proofErr w:type="spellStart"/>
      <w:r>
        <w:rPr>
          <w:rFonts w:hint="cs"/>
          <w:rtl/>
        </w:rPr>
        <w:t>למיפק</w:t>
      </w:r>
      <w:proofErr w:type="spellEnd"/>
      <w:r>
        <w:rPr>
          <w:rFonts w:hint="cs"/>
          <w:rtl/>
        </w:rPr>
        <w:t>. שד׳׳י.</w:t>
      </w:r>
    </w:p>
  </w:footnote>
  <w:footnote w:id="21">
    <w:p w14:paraId="3695CB02" w14:textId="69722AA8" w:rsidR="00534ACA" w:rsidRDefault="00534ACA" w:rsidP="00534ACA">
      <w:pPr>
        <w:pStyle w:val="FootnoteText"/>
        <w:bidi/>
        <w:rPr>
          <w:rtl/>
        </w:rPr>
      </w:pPr>
      <w:r>
        <w:rPr>
          <w:rStyle w:val="FootnoteReference"/>
        </w:rPr>
        <w:footnoteRef/>
      </w:r>
      <w:r>
        <w:t xml:space="preserve"> </w:t>
      </w:r>
      <w:r>
        <w:rPr>
          <w:rFonts w:hint="cs"/>
          <w:rtl/>
        </w:rPr>
        <w:t xml:space="preserve">דב׳׳ר = </w:t>
      </w:r>
      <w:r w:rsidR="00A63842">
        <w:rPr>
          <w:rFonts w:hint="cs"/>
          <w:rtl/>
        </w:rPr>
        <w:t>הליכה/ נהיגה</w:t>
      </w:r>
      <w:r>
        <w:rPr>
          <w:rFonts w:hint="cs"/>
          <w:rtl/>
        </w:rPr>
        <w:t>.</w:t>
      </w:r>
      <w:r w:rsidR="00A63842">
        <w:rPr>
          <w:rtl/>
        </w:rPr>
        <w:tab/>
      </w:r>
    </w:p>
  </w:footnote>
  <w:footnote w:id="22">
    <w:p w14:paraId="59C23F63" w14:textId="56A4C598" w:rsidR="0049507D" w:rsidRDefault="0049507D" w:rsidP="0049507D">
      <w:pPr>
        <w:pStyle w:val="FootnoteText"/>
        <w:bidi/>
        <w:rPr>
          <w:rtl/>
        </w:rPr>
      </w:pPr>
      <w:r>
        <w:rPr>
          <w:rStyle w:val="FootnoteReference"/>
        </w:rPr>
        <w:footnoteRef/>
      </w:r>
      <w:r>
        <w:t xml:space="preserve"> </w:t>
      </w:r>
      <w:r>
        <w:rPr>
          <w:rFonts w:hint="cs"/>
          <w:rtl/>
        </w:rPr>
        <w:t>בתוך הגנים.</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D73498" w14:textId="0C859C9A" w:rsidR="0091038F" w:rsidRPr="0091038F" w:rsidRDefault="0091038F" w:rsidP="0091038F">
    <w:pPr>
      <w:bidi/>
      <w:jc w:val="both"/>
    </w:pPr>
    <w:r>
      <w:rPr>
        <w:rFonts w:hint="cs"/>
        <w:rtl/>
      </w:rPr>
      <w:t xml:space="preserve">תרגום שיר השירים / </w:t>
    </w:r>
    <w:fldSimple w:instr=" STYLEREF  &quot;Heading 1&quot;  \* MERGEFORMAT ">
      <w:r w:rsidR="003F769C">
        <w:rPr>
          <w:noProof/>
          <w:rtl/>
        </w:rPr>
        <w:t>פרק ב</w:t>
      </w:r>
    </w:fldSimple>
    <w:r>
      <w:rPr>
        <w:rtl/>
      </w:rPr>
      <w:tab/>
    </w:r>
    <w:r>
      <w:rPr>
        <w:rtl/>
      </w:rPr>
      <w:tab/>
    </w:r>
    <w:r>
      <w:rPr>
        <w:rtl/>
      </w:rPr>
      <w:tab/>
    </w:r>
    <w:r>
      <w:rPr>
        <w:rtl/>
      </w:rPr>
      <w:tab/>
    </w:r>
    <w:r>
      <w:rPr>
        <w:rtl/>
      </w:rPr>
      <w:tab/>
    </w:r>
    <w:r>
      <w:rPr>
        <w:rFonts w:hint="cs"/>
        <w:rtl/>
      </w:rPr>
      <w:t xml:space="preserve">        </w:t>
    </w:r>
    <w:r>
      <w:fldChar w:fldCharType="begin"/>
    </w:r>
    <w:r>
      <w:instrText xml:space="preserve"> PAGE   \* MERGEFORMAT </w:instrText>
    </w:r>
    <w:r>
      <w:fldChar w:fldCharType="separate"/>
    </w:r>
    <w:r>
      <w:rPr>
        <w:noProof/>
      </w:rPr>
      <w:t>1</w:t>
    </w:r>
    <w:r>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4F571F"/>
    <w:multiLevelType w:val="hybridMultilevel"/>
    <w:tmpl w:val="F4A85F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84693915">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Ephraim Meiri [student]">
    <w15:presenceInfo w15:providerId="AD" w15:userId="S::emeiri@mail.yu.edu::8005b26a-8176-4c8a-aeec-a881e9b8e42a"/>
  </w15:person>
  <w15:person w15:author="Ephraim Shlomo Meiri">
    <w15:presenceInfo w15:providerId="Windows Live" w15:userId="d87a4bd3144e008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3"/>
  <w:embedTrueTypeFonts/>
  <w:embedSystemFonts/>
  <w:hideSpelling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038F"/>
    <w:rsid w:val="00001A3A"/>
    <w:rsid w:val="00002501"/>
    <w:rsid w:val="0000321C"/>
    <w:rsid w:val="00004C95"/>
    <w:rsid w:val="00013931"/>
    <w:rsid w:val="00026381"/>
    <w:rsid w:val="00036CA2"/>
    <w:rsid w:val="00051C3A"/>
    <w:rsid w:val="00090288"/>
    <w:rsid w:val="00096783"/>
    <w:rsid w:val="000A1CAB"/>
    <w:rsid w:val="000A3BE1"/>
    <w:rsid w:val="000A6243"/>
    <w:rsid w:val="000A65F5"/>
    <w:rsid w:val="000A66CD"/>
    <w:rsid w:val="000C46E3"/>
    <w:rsid w:val="000D32B5"/>
    <w:rsid w:val="000E4CA6"/>
    <w:rsid w:val="000E6EA6"/>
    <w:rsid w:val="000F159E"/>
    <w:rsid w:val="0010044B"/>
    <w:rsid w:val="001124BF"/>
    <w:rsid w:val="0011561E"/>
    <w:rsid w:val="00126636"/>
    <w:rsid w:val="00140C41"/>
    <w:rsid w:val="001423EB"/>
    <w:rsid w:val="00157B98"/>
    <w:rsid w:val="001676F4"/>
    <w:rsid w:val="001701FD"/>
    <w:rsid w:val="0017042A"/>
    <w:rsid w:val="00170F4E"/>
    <w:rsid w:val="00194884"/>
    <w:rsid w:val="0019530A"/>
    <w:rsid w:val="0019531D"/>
    <w:rsid w:val="001A3506"/>
    <w:rsid w:val="001A65D2"/>
    <w:rsid w:val="001C779B"/>
    <w:rsid w:val="001D2114"/>
    <w:rsid w:val="001E4EAC"/>
    <w:rsid w:val="001E590E"/>
    <w:rsid w:val="001E62C8"/>
    <w:rsid w:val="001E708B"/>
    <w:rsid w:val="002012F5"/>
    <w:rsid w:val="00201BFA"/>
    <w:rsid w:val="002025AA"/>
    <w:rsid w:val="00214556"/>
    <w:rsid w:val="00217DB0"/>
    <w:rsid w:val="0023402A"/>
    <w:rsid w:val="00243619"/>
    <w:rsid w:val="00255A17"/>
    <w:rsid w:val="002618B3"/>
    <w:rsid w:val="00262EB9"/>
    <w:rsid w:val="002641DE"/>
    <w:rsid w:val="00265AF8"/>
    <w:rsid w:val="00280587"/>
    <w:rsid w:val="002832B0"/>
    <w:rsid w:val="00286E0D"/>
    <w:rsid w:val="002915F3"/>
    <w:rsid w:val="002922ED"/>
    <w:rsid w:val="002A4593"/>
    <w:rsid w:val="002A45BE"/>
    <w:rsid w:val="002B079C"/>
    <w:rsid w:val="002B38E8"/>
    <w:rsid w:val="002D19CB"/>
    <w:rsid w:val="002D744F"/>
    <w:rsid w:val="002F1C32"/>
    <w:rsid w:val="002F1D60"/>
    <w:rsid w:val="00300304"/>
    <w:rsid w:val="00311DFD"/>
    <w:rsid w:val="003151DD"/>
    <w:rsid w:val="00317AD3"/>
    <w:rsid w:val="0032198F"/>
    <w:rsid w:val="003304F8"/>
    <w:rsid w:val="00333E5E"/>
    <w:rsid w:val="00337561"/>
    <w:rsid w:val="00337F7B"/>
    <w:rsid w:val="00354849"/>
    <w:rsid w:val="00354C50"/>
    <w:rsid w:val="00357678"/>
    <w:rsid w:val="0037097E"/>
    <w:rsid w:val="003725B9"/>
    <w:rsid w:val="00374D2D"/>
    <w:rsid w:val="0037538F"/>
    <w:rsid w:val="0039734F"/>
    <w:rsid w:val="00397454"/>
    <w:rsid w:val="003B0BC9"/>
    <w:rsid w:val="003C051A"/>
    <w:rsid w:val="003D3939"/>
    <w:rsid w:val="003D4F34"/>
    <w:rsid w:val="003E3A58"/>
    <w:rsid w:val="003E6926"/>
    <w:rsid w:val="003F1B55"/>
    <w:rsid w:val="003F769C"/>
    <w:rsid w:val="004009E2"/>
    <w:rsid w:val="00405EDF"/>
    <w:rsid w:val="00422867"/>
    <w:rsid w:val="0042715D"/>
    <w:rsid w:val="00432B2C"/>
    <w:rsid w:val="00432E83"/>
    <w:rsid w:val="00434A2A"/>
    <w:rsid w:val="004377F5"/>
    <w:rsid w:val="004665D0"/>
    <w:rsid w:val="00470FF5"/>
    <w:rsid w:val="0047252E"/>
    <w:rsid w:val="0047573C"/>
    <w:rsid w:val="00481EB5"/>
    <w:rsid w:val="00483502"/>
    <w:rsid w:val="004905D8"/>
    <w:rsid w:val="00493C5E"/>
    <w:rsid w:val="0049507D"/>
    <w:rsid w:val="004A29F7"/>
    <w:rsid w:val="004A303B"/>
    <w:rsid w:val="004A3490"/>
    <w:rsid w:val="004C1949"/>
    <w:rsid w:val="004C2441"/>
    <w:rsid w:val="004C71BA"/>
    <w:rsid w:val="004D49F5"/>
    <w:rsid w:val="004D6E5B"/>
    <w:rsid w:val="004E39FB"/>
    <w:rsid w:val="004E3F87"/>
    <w:rsid w:val="004F0131"/>
    <w:rsid w:val="004F09D1"/>
    <w:rsid w:val="00501950"/>
    <w:rsid w:val="0050552A"/>
    <w:rsid w:val="00507CEE"/>
    <w:rsid w:val="00512A28"/>
    <w:rsid w:val="00515222"/>
    <w:rsid w:val="005250E0"/>
    <w:rsid w:val="00531075"/>
    <w:rsid w:val="00534ACA"/>
    <w:rsid w:val="00573AD0"/>
    <w:rsid w:val="00591A56"/>
    <w:rsid w:val="005A35F3"/>
    <w:rsid w:val="005C6926"/>
    <w:rsid w:val="005D02CE"/>
    <w:rsid w:val="005E0B33"/>
    <w:rsid w:val="005E1526"/>
    <w:rsid w:val="005E6B7C"/>
    <w:rsid w:val="005F461D"/>
    <w:rsid w:val="006042FC"/>
    <w:rsid w:val="00626BB7"/>
    <w:rsid w:val="00631745"/>
    <w:rsid w:val="006376C0"/>
    <w:rsid w:val="00651F82"/>
    <w:rsid w:val="00654E06"/>
    <w:rsid w:val="0065514A"/>
    <w:rsid w:val="00657F6C"/>
    <w:rsid w:val="0066117F"/>
    <w:rsid w:val="006676B4"/>
    <w:rsid w:val="0068013E"/>
    <w:rsid w:val="006807B7"/>
    <w:rsid w:val="00690B5C"/>
    <w:rsid w:val="006916ED"/>
    <w:rsid w:val="0069778E"/>
    <w:rsid w:val="006A2ACC"/>
    <w:rsid w:val="006A51F4"/>
    <w:rsid w:val="006B454E"/>
    <w:rsid w:val="006B74D9"/>
    <w:rsid w:val="006B74EC"/>
    <w:rsid w:val="006B781D"/>
    <w:rsid w:val="006C2F6B"/>
    <w:rsid w:val="006C5C16"/>
    <w:rsid w:val="006D0CDD"/>
    <w:rsid w:val="006E1F1B"/>
    <w:rsid w:val="006E3898"/>
    <w:rsid w:val="006E56F0"/>
    <w:rsid w:val="006F4CC4"/>
    <w:rsid w:val="00702030"/>
    <w:rsid w:val="00703348"/>
    <w:rsid w:val="00725AEF"/>
    <w:rsid w:val="00734CC4"/>
    <w:rsid w:val="00744113"/>
    <w:rsid w:val="00755992"/>
    <w:rsid w:val="00763964"/>
    <w:rsid w:val="00763F68"/>
    <w:rsid w:val="00765E0D"/>
    <w:rsid w:val="007775AE"/>
    <w:rsid w:val="00777AFD"/>
    <w:rsid w:val="007809C8"/>
    <w:rsid w:val="007821DF"/>
    <w:rsid w:val="007842EE"/>
    <w:rsid w:val="00794D5E"/>
    <w:rsid w:val="007B6BBA"/>
    <w:rsid w:val="007D633F"/>
    <w:rsid w:val="007E56B5"/>
    <w:rsid w:val="007F0593"/>
    <w:rsid w:val="007F0598"/>
    <w:rsid w:val="007F500B"/>
    <w:rsid w:val="008007CB"/>
    <w:rsid w:val="00811FC5"/>
    <w:rsid w:val="00817BB9"/>
    <w:rsid w:val="0082315A"/>
    <w:rsid w:val="00825B38"/>
    <w:rsid w:val="00833287"/>
    <w:rsid w:val="0083528D"/>
    <w:rsid w:val="008442AE"/>
    <w:rsid w:val="008453C8"/>
    <w:rsid w:val="00847152"/>
    <w:rsid w:val="00851BD5"/>
    <w:rsid w:val="00861E02"/>
    <w:rsid w:val="00863213"/>
    <w:rsid w:val="0086659F"/>
    <w:rsid w:val="008862FE"/>
    <w:rsid w:val="0088776C"/>
    <w:rsid w:val="00887DEB"/>
    <w:rsid w:val="008A0974"/>
    <w:rsid w:val="008A2C6D"/>
    <w:rsid w:val="008A5C09"/>
    <w:rsid w:val="008B789C"/>
    <w:rsid w:val="008C286E"/>
    <w:rsid w:val="008C4B30"/>
    <w:rsid w:val="008D6F50"/>
    <w:rsid w:val="008E1474"/>
    <w:rsid w:val="008E33AB"/>
    <w:rsid w:val="008F043A"/>
    <w:rsid w:val="008F1CBB"/>
    <w:rsid w:val="00900AB8"/>
    <w:rsid w:val="0090478D"/>
    <w:rsid w:val="0091038F"/>
    <w:rsid w:val="00910F48"/>
    <w:rsid w:val="00913DF1"/>
    <w:rsid w:val="00923028"/>
    <w:rsid w:val="00931A8E"/>
    <w:rsid w:val="00931DD6"/>
    <w:rsid w:val="00936E0F"/>
    <w:rsid w:val="00943BA9"/>
    <w:rsid w:val="00945942"/>
    <w:rsid w:val="00960AA5"/>
    <w:rsid w:val="00960DF7"/>
    <w:rsid w:val="0096262C"/>
    <w:rsid w:val="0096449C"/>
    <w:rsid w:val="009733AE"/>
    <w:rsid w:val="00975A4E"/>
    <w:rsid w:val="00991590"/>
    <w:rsid w:val="009A1B58"/>
    <w:rsid w:val="009A3743"/>
    <w:rsid w:val="009B51D7"/>
    <w:rsid w:val="009D08F3"/>
    <w:rsid w:val="009D448C"/>
    <w:rsid w:val="009E0E4A"/>
    <w:rsid w:val="009E2CC7"/>
    <w:rsid w:val="00A046A8"/>
    <w:rsid w:val="00A200B4"/>
    <w:rsid w:val="00A27C56"/>
    <w:rsid w:val="00A33EEA"/>
    <w:rsid w:val="00A41F10"/>
    <w:rsid w:val="00A43C2C"/>
    <w:rsid w:val="00A45DD8"/>
    <w:rsid w:val="00A5079D"/>
    <w:rsid w:val="00A51459"/>
    <w:rsid w:val="00A5457D"/>
    <w:rsid w:val="00A56649"/>
    <w:rsid w:val="00A63842"/>
    <w:rsid w:val="00A71EF4"/>
    <w:rsid w:val="00A821AC"/>
    <w:rsid w:val="00A91AD4"/>
    <w:rsid w:val="00AA7618"/>
    <w:rsid w:val="00AC0E16"/>
    <w:rsid w:val="00AC2A43"/>
    <w:rsid w:val="00AC3440"/>
    <w:rsid w:val="00AC4A3E"/>
    <w:rsid w:val="00AD06DA"/>
    <w:rsid w:val="00AD33D8"/>
    <w:rsid w:val="00AD668F"/>
    <w:rsid w:val="00AE42AC"/>
    <w:rsid w:val="00AF4005"/>
    <w:rsid w:val="00B14698"/>
    <w:rsid w:val="00B14F4E"/>
    <w:rsid w:val="00B15381"/>
    <w:rsid w:val="00B164A7"/>
    <w:rsid w:val="00B176FD"/>
    <w:rsid w:val="00B261F9"/>
    <w:rsid w:val="00B26307"/>
    <w:rsid w:val="00B31D4B"/>
    <w:rsid w:val="00B32872"/>
    <w:rsid w:val="00B37564"/>
    <w:rsid w:val="00B42DCC"/>
    <w:rsid w:val="00B5291F"/>
    <w:rsid w:val="00B60F4A"/>
    <w:rsid w:val="00B60FC6"/>
    <w:rsid w:val="00B65D9A"/>
    <w:rsid w:val="00B7720F"/>
    <w:rsid w:val="00B847A3"/>
    <w:rsid w:val="00B92299"/>
    <w:rsid w:val="00BA0021"/>
    <w:rsid w:val="00BB0CEF"/>
    <w:rsid w:val="00BB18C8"/>
    <w:rsid w:val="00BB2951"/>
    <w:rsid w:val="00BC2DA5"/>
    <w:rsid w:val="00BD6CAD"/>
    <w:rsid w:val="00BD7761"/>
    <w:rsid w:val="00BF7347"/>
    <w:rsid w:val="00C03455"/>
    <w:rsid w:val="00C0562C"/>
    <w:rsid w:val="00C200EE"/>
    <w:rsid w:val="00C45809"/>
    <w:rsid w:val="00C51B3E"/>
    <w:rsid w:val="00C6734B"/>
    <w:rsid w:val="00C7529A"/>
    <w:rsid w:val="00C813EF"/>
    <w:rsid w:val="00C8560F"/>
    <w:rsid w:val="00CB110E"/>
    <w:rsid w:val="00CB6DEF"/>
    <w:rsid w:val="00CC29BC"/>
    <w:rsid w:val="00CE4308"/>
    <w:rsid w:val="00CE5259"/>
    <w:rsid w:val="00CF2DF6"/>
    <w:rsid w:val="00CF68AE"/>
    <w:rsid w:val="00D059F5"/>
    <w:rsid w:val="00D123D2"/>
    <w:rsid w:val="00D20921"/>
    <w:rsid w:val="00D24305"/>
    <w:rsid w:val="00D32126"/>
    <w:rsid w:val="00D43FCF"/>
    <w:rsid w:val="00D47ACF"/>
    <w:rsid w:val="00D5204E"/>
    <w:rsid w:val="00D57A0C"/>
    <w:rsid w:val="00D64875"/>
    <w:rsid w:val="00D66E0E"/>
    <w:rsid w:val="00D76F1F"/>
    <w:rsid w:val="00D774ED"/>
    <w:rsid w:val="00D83F3B"/>
    <w:rsid w:val="00D847BC"/>
    <w:rsid w:val="00D93BC0"/>
    <w:rsid w:val="00DA6D88"/>
    <w:rsid w:val="00DD34C9"/>
    <w:rsid w:val="00DE0F49"/>
    <w:rsid w:val="00DE14D0"/>
    <w:rsid w:val="00DE2614"/>
    <w:rsid w:val="00DE6690"/>
    <w:rsid w:val="00DE7DAA"/>
    <w:rsid w:val="00E00ADD"/>
    <w:rsid w:val="00E054BD"/>
    <w:rsid w:val="00E12976"/>
    <w:rsid w:val="00E25687"/>
    <w:rsid w:val="00E26448"/>
    <w:rsid w:val="00E26BA4"/>
    <w:rsid w:val="00E34C11"/>
    <w:rsid w:val="00E3653E"/>
    <w:rsid w:val="00E53D70"/>
    <w:rsid w:val="00E66FC6"/>
    <w:rsid w:val="00E87AC4"/>
    <w:rsid w:val="00E929D4"/>
    <w:rsid w:val="00EA202F"/>
    <w:rsid w:val="00EA2A6C"/>
    <w:rsid w:val="00EC06A0"/>
    <w:rsid w:val="00EC18F7"/>
    <w:rsid w:val="00EC1A6A"/>
    <w:rsid w:val="00EC301C"/>
    <w:rsid w:val="00ED0524"/>
    <w:rsid w:val="00ED2D36"/>
    <w:rsid w:val="00EE5DDC"/>
    <w:rsid w:val="00EF0D55"/>
    <w:rsid w:val="00EF1B0B"/>
    <w:rsid w:val="00EF25EF"/>
    <w:rsid w:val="00EF27A7"/>
    <w:rsid w:val="00F01D80"/>
    <w:rsid w:val="00F0332F"/>
    <w:rsid w:val="00F06337"/>
    <w:rsid w:val="00F21DBC"/>
    <w:rsid w:val="00F23701"/>
    <w:rsid w:val="00F2455E"/>
    <w:rsid w:val="00F35E81"/>
    <w:rsid w:val="00F5450C"/>
    <w:rsid w:val="00F548D2"/>
    <w:rsid w:val="00F60AB5"/>
    <w:rsid w:val="00F64327"/>
    <w:rsid w:val="00F7760E"/>
    <w:rsid w:val="00F804B5"/>
    <w:rsid w:val="00F96B08"/>
    <w:rsid w:val="00FB055F"/>
    <w:rsid w:val="00FB3BD2"/>
    <w:rsid w:val="00FC0DC3"/>
    <w:rsid w:val="00FC6D9E"/>
    <w:rsid w:val="00FD1B4F"/>
    <w:rsid w:val="00FD4B32"/>
    <w:rsid w:val="00FD518C"/>
    <w:rsid w:val="00FE3D4B"/>
    <w:rsid w:val="00FE3DA4"/>
    <w:rsid w:val="00FE6825"/>
    <w:rsid w:val="00FE6A93"/>
    <w:rsid w:val="00FF0132"/>
    <w:rsid w:val="00FF41FD"/>
    <w:rsid w:val="00FF57E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AD4E29"/>
  <w15:chartTrackingRefBased/>
  <w15:docId w15:val="{B38351B2-90A1-4A32-BD4A-8D3B5D7F13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1038F"/>
    <w:pPr>
      <w:keepNext/>
      <w:keepLines/>
      <w:bidi/>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1038F"/>
    <w:pPr>
      <w:tabs>
        <w:tab w:val="center" w:pos="4320"/>
        <w:tab w:val="right" w:pos="8640"/>
      </w:tabs>
      <w:spacing w:after="0" w:line="240" w:lineRule="auto"/>
    </w:pPr>
  </w:style>
  <w:style w:type="character" w:customStyle="1" w:styleId="HeaderChar">
    <w:name w:val="Header Char"/>
    <w:basedOn w:val="DefaultParagraphFont"/>
    <w:link w:val="Header"/>
    <w:uiPriority w:val="99"/>
    <w:rsid w:val="0091038F"/>
  </w:style>
  <w:style w:type="paragraph" w:styleId="Footer">
    <w:name w:val="footer"/>
    <w:basedOn w:val="Normal"/>
    <w:link w:val="FooterChar"/>
    <w:uiPriority w:val="99"/>
    <w:unhideWhenUsed/>
    <w:rsid w:val="0091038F"/>
    <w:pPr>
      <w:tabs>
        <w:tab w:val="center" w:pos="4320"/>
        <w:tab w:val="right" w:pos="8640"/>
      </w:tabs>
      <w:spacing w:after="0" w:line="240" w:lineRule="auto"/>
    </w:pPr>
  </w:style>
  <w:style w:type="character" w:customStyle="1" w:styleId="FooterChar">
    <w:name w:val="Footer Char"/>
    <w:basedOn w:val="DefaultParagraphFont"/>
    <w:link w:val="Footer"/>
    <w:uiPriority w:val="99"/>
    <w:rsid w:val="0091038F"/>
  </w:style>
  <w:style w:type="character" w:customStyle="1" w:styleId="Heading1Char">
    <w:name w:val="Heading 1 Char"/>
    <w:basedOn w:val="DefaultParagraphFont"/>
    <w:link w:val="Heading1"/>
    <w:uiPriority w:val="9"/>
    <w:rsid w:val="0091038F"/>
    <w:rPr>
      <w:rFonts w:asciiTheme="majorHAnsi" w:eastAsiaTheme="majorEastAsia" w:hAnsiTheme="majorHAnsi" w:cstheme="majorBidi"/>
      <w:color w:val="2F5496" w:themeColor="accent1" w:themeShade="BF"/>
      <w:sz w:val="32"/>
      <w:szCs w:val="32"/>
    </w:rPr>
  </w:style>
  <w:style w:type="character" w:styleId="CommentReference">
    <w:name w:val="annotation reference"/>
    <w:basedOn w:val="DefaultParagraphFont"/>
    <w:uiPriority w:val="99"/>
    <w:semiHidden/>
    <w:unhideWhenUsed/>
    <w:rsid w:val="007842EE"/>
    <w:rPr>
      <w:sz w:val="16"/>
      <w:szCs w:val="16"/>
    </w:rPr>
  </w:style>
  <w:style w:type="paragraph" w:styleId="CommentText">
    <w:name w:val="annotation text"/>
    <w:basedOn w:val="Normal"/>
    <w:link w:val="CommentTextChar"/>
    <w:uiPriority w:val="99"/>
    <w:semiHidden/>
    <w:unhideWhenUsed/>
    <w:rsid w:val="007842EE"/>
    <w:pPr>
      <w:spacing w:line="240" w:lineRule="auto"/>
    </w:pPr>
    <w:rPr>
      <w:sz w:val="20"/>
      <w:szCs w:val="20"/>
    </w:rPr>
  </w:style>
  <w:style w:type="character" w:customStyle="1" w:styleId="CommentTextChar">
    <w:name w:val="Comment Text Char"/>
    <w:basedOn w:val="DefaultParagraphFont"/>
    <w:link w:val="CommentText"/>
    <w:uiPriority w:val="99"/>
    <w:semiHidden/>
    <w:rsid w:val="007842EE"/>
    <w:rPr>
      <w:sz w:val="20"/>
      <w:szCs w:val="20"/>
    </w:rPr>
  </w:style>
  <w:style w:type="paragraph" w:styleId="CommentSubject">
    <w:name w:val="annotation subject"/>
    <w:basedOn w:val="CommentText"/>
    <w:next w:val="CommentText"/>
    <w:link w:val="CommentSubjectChar"/>
    <w:uiPriority w:val="99"/>
    <w:semiHidden/>
    <w:unhideWhenUsed/>
    <w:rsid w:val="007842EE"/>
    <w:rPr>
      <w:b/>
      <w:bCs/>
    </w:rPr>
  </w:style>
  <w:style w:type="character" w:customStyle="1" w:styleId="CommentSubjectChar">
    <w:name w:val="Comment Subject Char"/>
    <w:basedOn w:val="CommentTextChar"/>
    <w:link w:val="CommentSubject"/>
    <w:uiPriority w:val="99"/>
    <w:semiHidden/>
    <w:rsid w:val="007842EE"/>
    <w:rPr>
      <w:b/>
      <w:bCs/>
      <w:sz w:val="20"/>
      <w:szCs w:val="20"/>
    </w:rPr>
  </w:style>
  <w:style w:type="paragraph" w:styleId="Revision">
    <w:name w:val="Revision"/>
    <w:hidden/>
    <w:uiPriority w:val="99"/>
    <w:semiHidden/>
    <w:rsid w:val="007842EE"/>
    <w:pPr>
      <w:spacing w:after="0" w:line="240" w:lineRule="auto"/>
    </w:pPr>
  </w:style>
  <w:style w:type="paragraph" w:styleId="FootnoteText">
    <w:name w:val="footnote text"/>
    <w:basedOn w:val="Normal"/>
    <w:link w:val="FootnoteTextChar"/>
    <w:uiPriority w:val="99"/>
    <w:semiHidden/>
    <w:unhideWhenUsed/>
    <w:rsid w:val="00B9229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92299"/>
    <w:rPr>
      <w:sz w:val="20"/>
      <w:szCs w:val="20"/>
    </w:rPr>
  </w:style>
  <w:style w:type="character" w:styleId="FootnoteReference">
    <w:name w:val="footnote reference"/>
    <w:basedOn w:val="DefaultParagraphFont"/>
    <w:uiPriority w:val="99"/>
    <w:semiHidden/>
    <w:unhideWhenUsed/>
    <w:rsid w:val="00B92299"/>
    <w:rPr>
      <w:vertAlign w:val="superscript"/>
    </w:rPr>
  </w:style>
  <w:style w:type="character" w:styleId="Hyperlink">
    <w:name w:val="Hyperlink"/>
    <w:basedOn w:val="DefaultParagraphFont"/>
    <w:uiPriority w:val="99"/>
    <w:unhideWhenUsed/>
    <w:rsid w:val="00BC2DA5"/>
    <w:rPr>
      <w:color w:val="0563C1" w:themeColor="hyperlink"/>
      <w:u w:val="single"/>
    </w:rPr>
  </w:style>
  <w:style w:type="character" w:styleId="UnresolvedMention">
    <w:name w:val="Unresolved Mention"/>
    <w:basedOn w:val="DefaultParagraphFont"/>
    <w:uiPriority w:val="99"/>
    <w:semiHidden/>
    <w:unhideWhenUsed/>
    <w:rsid w:val="00BC2DA5"/>
    <w:rPr>
      <w:color w:val="605E5C"/>
      <w:shd w:val="clear" w:color="auto" w:fill="E1DFDD"/>
    </w:rPr>
  </w:style>
  <w:style w:type="paragraph" w:styleId="ListParagraph">
    <w:name w:val="List Paragraph"/>
    <w:basedOn w:val="Normal"/>
    <w:uiPriority w:val="34"/>
    <w:qFormat/>
    <w:rsid w:val="00A43C2C"/>
    <w:pPr>
      <w:ind w:left="720"/>
      <w:contextualSpacing/>
    </w:pPr>
  </w:style>
  <w:style w:type="character" w:styleId="FollowedHyperlink">
    <w:name w:val="FollowedHyperlink"/>
    <w:basedOn w:val="DefaultParagraphFont"/>
    <w:uiPriority w:val="99"/>
    <w:semiHidden/>
    <w:unhideWhenUsed/>
    <w:rsid w:val="00734CC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microsoft.com/office/2011/relationships/people" Target="people.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s>
</file>

<file path=word/_rels/footnotes.xml.rels><?xml version="1.0" encoding="UTF-8" standalone="yes"?>
<Relationships xmlns="http://schemas.openxmlformats.org/package/2006/relationships"><Relationship Id="rId3" Type="http://schemas.openxmlformats.org/officeDocument/2006/relationships/hyperlink" Target="https://cal.huc.edu/oneentry.php?lemma=rkh%20N&amp;cits=all" TargetMode="External"/><Relationship Id="rId2" Type="http://schemas.openxmlformats.org/officeDocument/2006/relationships/hyperlink" Target="https://cal.huc.edu/oneentry.php?lemma=rkh%20N&amp;cits=all" TargetMode="External"/><Relationship Id="rId1" Type="http://schemas.openxmlformats.org/officeDocument/2006/relationships/hyperlink" Target="https://cal.huc.edu/oneentry.php?lemma=krzyl%20N&amp;cits=al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file>

<file path=customXml/itemProps1.xml><?xml version="1.0" encoding="utf-8"?>
<ds:datastoreItem xmlns:ds="http://schemas.openxmlformats.org/officeDocument/2006/customXml" ds:itemID="{B1FF7809-A6E8-4BC1-8726-67634AC4B4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4762</TotalTime>
  <Pages>26</Pages>
  <Words>8406</Words>
  <Characters>47917</Characters>
  <Application>Microsoft Office Word</Application>
  <DocSecurity>0</DocSecurity>
  <Lines>399</Lines>
  <Paragraphs>112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Ephraim Shlomo Meiri</dc:creator>
  <cp:keywords/>
  <dc:description/>
  <cp:lastModifiedBy>Ephraim Meiri [student]</cp:lastModifiedBy>
  <cp:revision>754</cp:revision>
  <cp:lastPrinted>2023-04-05T23:00:00Z</cp:lastPrinted>
  <dcterms:created xsi:type="dcterms:W3CDTF">2023-04-05T22:10:00Z</dcterms:created>
  <dcterms:modified xsi:type="dcterms:W3CDTF">2023-04-09T15:53:00Z</dcterms:modified>
</cp:coreProperties>
</file>